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BA6" w:rsidRPr="003E4437" w:rsidRDefault="003E4437" w:rsidP="00E07ECF">
      <w:pPr>
        <w:spacing w:line="360" w:lineRule="auto"/>
        <w:jc w:val="center"/>
        <w:rPr>
          <w:color w:val="002060"/>
        </w:rPr>
      </w:pPr>
      <w:r w:rsidRPr="003E4437">
        <w:rPr>
          <w:color w:val="002060"/>
        </w:rPr>
        <w:t>Муниципальное автономное дошкольное о</w:t>
      </w:r>
      <w:r w:rsidR="00E75BA6" w:rsidRPr="003E4437">
        <w:rPr>
          <w:color w:val="002060"/>
        </w:rPr>
        <w:t>бразовательное учреждение детский сад №133</w:t>
      </w:r>
    </w:p>
    <w:p w:rsidR="00E75BA6" w:rsidRDefault="00E75BA6" w:rsidP="00D2345B">
      <w:pPr>
        <w:spacing w:line="360" w:lineRule="auto"/>
        <w:jc w:val="both"/>
      </w:pPr>
    </w:p>
    <w:p w:rsidR="00E75BA6" w:rsidRDefault="00E75BA6" w:rsidP="00D2345B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534150" cy="3971925"/>
            <wp:effectExtent l="19050" t="0" r="0" b="0"/>
            <wp:docPr id="1" name="Рисунок 1" descr="ду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р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721" cy="39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A6" w:rsidRDefault="00E75BA6" w:rsidP="00D2345B">
      <w:pPr>
        <w:spacing w:line="360" w:lineRule="auto"/>
        <w:jc w:val="both"/>
        <w:rPr>
          <w:sz w:val="28"/>
          <w:szCs w:val="28"/>
        </w:rPr>
      </w:pPr>
    </w:p>
    <w:p w:rsidR="00E75BA6" w:rsidRPr="003E4437" w:rsidRDefault="00E75BA6" w:rsidP="00E07ECF">
      <w:pPr>
        <w:spacing w:line="360" w:lineRule="auto"/>
        <w:jc w:val="center"/>
        <w:rPr>
          <w:color w:val="002060"/>
          <w:sz w:val="52"/>
          <w:szCs w:val="52"/>
        </w:rPr>
      </w:pPr>
      <w:r w:rsidRPr="003E4437">
        <w:rPr>
          <w:color w:val="002060"/>
          <w:sz w:val="52"/>
          <w:szCs w:val="52"/>
        </w:rPr>
        <w:t>Проект</w:t>
      </w:r>
    </w:p>
    <w:p w:rsidR="00E75BA6" w:rsidRPr="003E4437" w:rsidRDefault="00E75BA6" w:rsidP="00E07ECF">
      <w:pPr>
        <w:spacing w:line="360" w:lineRule="auto"/>
        <w:jc w:val="center"/>
        <w:rPr>
          <w:color w:val="002060"/>
          <w:sz w:val="52"/>
          <w:szCs w:val="52"/>
        </w:rPr>
      </w:pPr>
      <w:r w:rsidRPr="003E4437">
        <w:rPr>
          <w:color w:val="002060"/>
          <w:sz w:val="52"/>
          <w:szCs w:val="52"/>
        </w:rPr>
        <w:t>«Моя семья</w:t>
      </w:r>
      <w:r w:rsidRPr="003E4437">
        <w:rPr>
          <w:b/>
          <w:color w:val="002060"/>
          <w:sz w:val="52"/>
          <w:szCs w:val="52"/>
        </w:rPr>
        <w:t>»</w:t>
      </w:r>
    </w:p>
    <w:p w:rsidR="00E75BA6" w:rsidRDefault="00E75BA6" w:rsidP="00D2345B">
      <w:pPr>
        <w:spacing w:line="360" w:lineRule="auto"/>
        <w:jc w:val="both"/>
        <w:rPr>
          <w:color w:val="002060"/>
          <w:sz w:val="52"/>
          <w:szCs w:val="52"/>
        </w:rPr>
      </w:pPr>
    </w:p>
    <w:p w:rsidR="003E4437" w:rsidRPr="003E4437" w:rsidRDefault="003E4437" w:rsidP="00D2345B">
      <w:pPr>
        <w:spacing w:line="360" w:lineRule="auto"/>
        <w:jc w:val="both"/>
        <w:rPr>
          <w:color w:val="002060"/>
          <w:sz w:val="52"/>
          <w:szCs w:val="52"/>
        </w:rPr>
      </w:pPr>
    </w:p>
    <w:p w:rsidR="00E75BA6" w:rsidRPr="003E4437" w:rsidRDefault="00E75BA6" w:rsidP="00E07ECF">
      <w:pPr>
        <w:tabs>
          <w:tab w:val="left" w:pos="4239"/>
        </w:tabs>
        <w:spacing w:line="360" w:lineRule="auto"/>
        <w:jc w:val="center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Старшая группа.</w:t>
      </w:r>
    </w:p>
    <w:p w:rsidR="00E75BA6" w:rsidRPr="003E4437" w:rsidRDefault="00E75BA6" w:rsidP="00D2345B">
      <w:pPr>
        <w:tabs>
          <w:tab w:val="left" w:pos="7635"/>
        </w:tabs>
        <w:spacing w:line="360" w:lineRule="auto"/>
        <w:jc w:val="both"/>
        <w:rPr>
          <w:color w:val="002060"/>
        </w:rPr>
      </w:pPr>
    </w:p>
    <w:p w:rsidR="00E75BA6" w:rsidRPr="003E4437" w:rsidRDefault="000F7ABC" w:rsidP="003E4437">
      <w:pPr>
        <w:tabs>
          <w:tab w:val="left" w:pos="7635"/>
        </w:tabs>
        <w:spacing w:line="360" w:lineRule="auto"/>
        <w:rPr>
          <w:color w:val="002060"/>
          <w:sz w:val="28"/>
          <w:szCs w:val="28"/>
        </w:rPr>
      </w:pPr>
      <w:r w:rsidRPr="003E4437">
        <w:rPr>
          <w:color w:val="002060"/>
        </w:rPr>
        <w:t xml:space="preserve"> </w:t>
      </w:r>
      <w:r w:rsidR="00E75BA6" w:rsidRPr="003E4437">
        <w:rPr>
          <w:color w:val="002060"/>
          <w:sz w:val="28"/>
          <w:szCs w:val="28"/>
        </w:rPr>
        <w:t xml:space="preserve">Исполнитель:  </w:t>
      </w:r>
      <w:proofErr w:type="spellStart"/>
      <w:r w:rsidR="00E75BA6" w:rsidRPr="003E4437">
        <w:rPr>
          <w:color w:val="002060"/>
          <w:sz w:val="28"/>
          <w:szCs w:val="28"/>
        </w:rPr>
        <w:t>Рахматиева</w:t>
      </w:r>
      <w:proofErr w:type="spellEnd"/>
      <w:r w:rsidR="00E75BA6" w:rsidRPr="003E4437">
        <w:rPr>
          <w:color w:val="002060"/>
          <w:sz w:val="28"/>
          <w:szCs w:val="28"/>
        </w:rPr>
        <w:t xml:space="preserve"> Э</w:t>
      </w:r>
      <w:r w:rsidR="003E4437">
        <w:rPr>
          <w:color w:val="002060"/>
          <w:sz w:val="28"/>
          <w:szCs w:val="28"/>
        </w:rPr>
        <w:t xml:space="preserve">льза </w:t>
      </w:r>
      <w:proofErr w:type="spellStart"/>
      <w:r w:rsidR="00E75BA6" w:rsidRPr="003E4437">
        <w:rPr>
          <w:color w:val="002060"/>
          <w:sz w:val="28"/>
          <w:szCs w:val="28"/>
        </w:rPr>
        <w:t>Ф</w:t>
      </w:r>
      <w:r w:rsidR="003E4437">
        <w:rPr>
          <w:color w:val="002060"/>
          <w:sz w:val="28"/>
          <w:szCs w:val="28"/>
        </w:rPr>
        <w:t>аритовна</w:t>
      </w:r>
      <w:proofErr w:type="spellEnd"/>
      <w:r w:rsidR="00E75BA6" w:rsidRPr="003E4437">
        <w:rPr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E75BA6" w:rsidRDefault="00E75BA6" w:rsidP="003E4437">
      <w:pPr>
        <w:tabs>
          <w:tab w:val="left" w:pos="7380"/>
        </w:tabs>
        <w:spacing w:line="360" w:lineRule="auto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должность: воспитатель</w:t>
      </w:r>
    </w:p>
    <w:p w:rsidR="003E4437" w:rsidRPr="00E67A5B" w:rsidRDefault="003E4437" w:rsidP="003E4437">
      <w:pPr>
        <w:tabs>
          <w:tab w:val="left" w:pos="7380"/>
        </w:tabs>
        <w:spacing w:line="360" w:lineRule="auto"/>
        <w:rPr>
          <w:sz w:val="28"/>
          <w:szCs w:val="28"/>
        </w:rPr>
      </w:pPr>
    </w:p>
    <w:p w:rsidR="00E75BA6" w:rsidRDefault="00E75BA6" w:rsidP="00E07ECF">
      <w:pPr>
        <w:tabs>
          <w:tab w:val="left" w:pos="7155"/>
        </w:tabs>
        <w:spacing w:line="360" w:lineRule="auto"/>
        <w:jc w:val="both"/>
      </w:pPr>
    </w:p>
    <w:p w:rsidR="00E07ECF" w:rsidRDefault="00E07ECF" w:rsidP="00E07ECF">
      <w:pPr>
        <w:tabs>
          <w:tab w:val="left" w:pos="7155"/>
        </w:tabs>
        <w:spacing w:line="360" w:lineRule="auto"/>
        <w:jc w:val="both"/>
      </w:pPr>
    </w:p>
    <w:p w:rsidR="00E75BA6" w:rsidRPr="003E4437" w:rsidRDefault="00E75BA6" w:rsidP="00E07ECF">
      <w:pPr>
        <w:spacing w:line="360" w:lineRule="auto"/>
        <w:jc w:val="center"/>
        <w:rPr>
          <w:color w:val="002060"/>
        </w:rPr>
      </w:pPr>
      <w:r w:rsidRPr="003E4437">
        <w:rPr>
          <w:color w:val="002060"/>
        </w:rPr>
        <w:t>Екатеринбург</w:t>
      </w:r>
    </w:p>
    <w:p w:rsidR="00D2345B" w:rsidRPr="003E4437" w:rsidRDefault="00E75BA6" w:rsidP="00E07ECF">
      <w:pPr>
        <w:spacing w:line="360" w:lineRule="auto"/>
        <w:jc w:val="center"/>
        <w:rPr>
          <w:color w:val="002060"/>
        </w:rPr>
      </w:pPr>
      <w:r w:rsidRPr="003E4437">
        <w:rPr>
          <w:color w:val="002060"/>
        </w:rPr>
        <w:t>2015</w:t>
      </w:r>
    </w:p>
    <w:p w:rsidR="00E75BA6" w:rsidRPr="003E4437" w:rsidRDefault="00E75BA6" w:rsidP="003E4437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  <w:u w:val="single"/>
        </w:rPr>
        <w:lastRenderedPageBreak/>
        <w:t>Тип проекта</w:t>
      </w:r>
      <w:r w:rsidRPr="003E4437">
        <w:rPr>
          <w:b/>
          <w:color w:val="002060"/>
          <w:sz w:val="28"/>
          <w:szCs w:val="28"/>
        </w:rPr>
        <w:t>:</w:t>
      </w:r>
      <w:r w:rsidRPr="003E4437">
        <w:rPr>
          <w:b/>
          <w:color w:val="002060"/>
        </w:rPr>
        <w:t xml:space="preserve">              </w:t>
      </w:r>
      <w:r w:rsidR="00291ED2" w:rsidRPr="003E4437">
        <w:rPr>
          <w:color w:val="002060"/>
          <w:sz w:val="28"/>
          <w:szCs w:val="28"/>
        </w:rPr>
        <w:t>т</w:t>
      </w:r>
      <w:r w:rsidRPr="003E4437">
        <w:rPr>
          <w:color w:val="002060"/>
          <w:sz w:val="28"/>
          <w:szCs w:val="28"/>
        </w:rPr>
        <w:t>ворческий, информационно-исследовательский.</w:t>
      </w:r>
    </w:p>
    <w:p w:rsidR="00E75BA6" w:rsidRPr="003E4437" w:rsidRDefault="00E75BA6" w:rsidP="003E4437">
      <w:pPr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  <w:u w:val="single"/>
        </w:rPr>
        <w:t>Продолжительность:</w:t>
      </w:r>
      <w:r w:rsidRPr="003E4437">
        <w:rPr>
          <w:b/>
          <w:color w:val="002060"/>
          <w:sz w:val="28"/>
          <w:szCs w:val="28"/>
        </w:rPr>
        <w:t xml:space="preserve">      </w:t>
      </w:r>
      <w:r w:rsidR="00291ED2" w:rsidRPr="003E4437">
        <w:rPr>
          <w:color w:val="002060"/>
          <w:sz w:val="28"/>
          <w:szCs w:val="28"/>
        </w:rPr>
        <w:t>с</w:t>
      </w:r>
      <w:r w:rsidRPr="003E4437">
        <w:rPr>
          <w:color w:val="002060"/>
          <w:sz w:val="28"/>
          <w:szCs w:val="28"/>
        </w:rPr>
        <w:t xml:space="preserve">ентябрь </w:t>
      </w:r>
      <w:r w:rsidRPr="003E4437">
        <w:rPr>
          <w:b/>
          <w:color w:val="002060"/>
          <w:sz w:val="28"/>
          <w:szCs w:val="28"/>
        </w:rPr>
        <w:t xml:space="preserve">- </w:t>
      </w:r>
      <w:r w:rsidR="00291ED2" w:rsidRPr="003E4437">
        <w:rPr>
          <w:color w:val="002060"/>
          <w:sz w:val="28"/>
          <w:szCs w:val="28"/>
        </w:rPr>
        <w:t>о</w:t>
      </w:r>
      <w:r w:rsidRPr="003E4437">
        <w:rPr>
          <w:color w:val="002060"/>
          <w:sz w:val="28"/>
          <w:szCs w:val="28"/>
        </w:rPr>
        <w:t>ктябрь  2015г.</w:t>
      </w:r>
    </w:p>
    <w:p w:rsidR="00E75BA6" w:rsidRPr="003E4437" w:rsidRDefault="00E75BA6" w:rsidP="003E4437">
      <w:pPr>
        <w:jc w:val="both"/>
        <w:rPr>
          <w:b/>
          <w:color w:val="002060"/>
        </w:rPr>
      </w:pPr>
      <w:r w:rsidRPr="003E4437">
        <w:rPr>
          <w:b/>
          <w:color w:val="002060"/>
          <w:sz w:val="28"/>
          <w:szCs w:val="28"/>
          <w:u w:val="single"/>
        </w:rPr>
        <w:t xml:space="preserve">Участники: </w:t>
      </w:r>
      <w:r w:rsidRPr="003E4437">
        <w:rPr>
          <w:b/>
          <w:color w:val="002060"/>
        </w:rPr>
        <w:t xml:space="preserve">   </w:t>
      </w:r>
      <w:r w:rsidRPr="003E4437">
        <w:rPr>
          <w:color w:val="002060"/>
          <w:sz w:val="28"/>
          <w:szCs w:val="28"/>
        </w:rPr>
        <w:t>воспитатель, дети  старшей группы, родители</w:t>
      </w:r>
      <w:r w:rsidRPr="003E4437">
        <w:rPr>
          <w:color w:val="002060"/>
        </w:rPr>
        <w:t xml:space="preserve">.    </w:t>
      </w:r>
    </w:p>
    <w:p w:rsidR="00E75BA6" w:rsidRPr="003E4437" w:rsidRDefault="00E75BA6" w:rsidP="003E4437">
      <w:pPr>
        <w:jc w:val="both"/>
        <w:rPr>
          <w:b/>
          <w:color w:val="002060"/>
          <w:sz w:val="32"/>
          <w:szCs w:val="32"/>
          <w:u w:val="single"/>
        </w:rPr>
      </w:pPr>
      <w:r w:rsidRPr="003E4437">
        <w:rPr>
          <w:b/>
          <w:color w:val="002060"/>
          <w:sz w:val="32"/>
          <w:szCs w:val="32"/>
          <w:u w:val="single"/>
        </w:rPr>
        <w:t>Проблема:</w:t>
      </w:r>
    </w:p>
    <w:p w:rsidR="00E75BA6" w:rsidRPr="003E4437" w:rsidRDefault="00E75BA6" w:rsidP="003E4437">
      <w:pPr>
        <w:pStyle w:val="a8"/>
        <w:numPr>
          <w:ilvl w:val="0"/>
          <w:numId w:val="6"/>
        </w:numPr>
        <w:jc w:val="both"/>
        <w:rPr>
          <w:b/>
          <w:i/>
          <w:color w:val="002060"/>
          <w:sz w:val="32"/>
          <w:szCs w:val="32"/>
          <w:u w:val="single"/>
        </w:rPr>
      </w:pPr>
      <w:r w:rsidRPr="003E4437">
        <w:rPr>
          <w:b/>
          <w:i/>
          <w:color w:val="002060"/>
          <w:sz w:val="28"/>
          <w:szCs w:val="28"/>
        </w:rPr>
        <w:t>Недостаток знаний у дошкольника о своей семье.</w:t>
      </w:r>
    </w:p>
    <w:p w:rsidR="00E75BA6" w:rsidRPr="003E4437" w:rsidRDefault="00E75BA6" w:rsidP="003E4437">
      <w:pPr>
        <w:pStyle w:val="a8"/>
        <w:numPr>
          <w:ilvl w:val="0"/>
          <w:numId w:val="6"/>
        </w:numPr>
        <w:jc w:val="both"/>
        <w:rPr>
          <w:b/>
          <w:i/>
          <w:color w:val="002060"/>
          <w:sz w:val="32"/>
          <w:szCs w:val="32"/>
          <w:u w:val="single"/>
        </w:rPr>
      </w:pPr>
      <w:r w:rsidRPr="003E4437">
        <w:rPr>
          <w:b/>
          <w:i/>
          <w:color w:val="002060"/>
          <w:sz w:val="28"/>
          <w:szCs w:val="28"/>
        </w:rPr>
        <w:t xml:space="preserve">Утрата функций семьи </w:t>
      </w:r>
      <w:r w:rsidR="00B13858" w:rsidRPr="003E4437">
        <w:rPr>
          <w:b/>
          <w:i/>
          <w:color w:val="002060"/>
          <w:sz w:val="28"/>
          <w:szCs w:val="28"/>
        </w:rPr>
        <w:t xml:space="preserve">при </w:t>
      </w:r>
      <w:r w:rsidRPr="003E4437">
        <w:rPr>
          <w:b/>
          <w:i/>
          <w:color w:val="002060"/>
          <w:sz w:val="28"/>
          <w:szCs w:val="28"/>
        </w:rPr>
        <w:t>передач</w:t>
      </w:r>
      <w:r w:rsidR="00B13858" w:rsidRPr="003E4437">
        <w:rPr>
          <w:b/>
          <w:i/>
          <w:color w:val="002060"/>
          <w:sz w:val="28"/>
          <w:szCs w:val="28"/>
        </w:rPr>
        <w:t>е</w:t>
      </w:r>
      <w:r w:rsidRPr="003E4437">
        <w:rPr>
          <w:b/>
          <w:i/>
          <w:color w:val="002060"/>
          <w:sz w:val="28"/>
          <w:szCs w:val="28"/>
        </w:rPr>
        <w:t xml:space="preserve"> детям значимых семейных и жизненных ценностей.</w:t>
      </w:r>
    </w:p>
    <w:p w:rsidR="00E75BA6" w:rsidRPr="003E4437" w:rsidRDefault="00E75BA6" w:rsidP="003E4437">
      <w:pPr>
        <w:pStyle w:val="a8"/>
        <w:numPr>
          <w:ilvl w:val="0"/>
          <w:numId w:val="6"/>
        </w:numPr>
        <w:jc w:val="both"/>
        <w:rPr>
          <w:b/>
          <w:i/>
          <w:color w:val="002060"/>
          <w:sz w:val="32"/>
          <w:szCs w:val="32"/>
          <w:u w:val="single"/>
        </w:rPr>
      </w:pPr>
      <w:r w:rsidRPr="003E4437">
        <w:rPr>
          <w:b/>
          <w:i/>
          <w:color w:val="002060"/>
          <w:sz w:val="28"/>
          <w:szCs w:val="28"/>
        </w:rPr>
        <w:t>Разобщенность между семьей и детским садом.</w:t>
      </w:r>
    </w:p>
    <w:p w:rsidR="00E75BA6" w:rsidRPr="003E4437" w:rsidRDefault="00E75BA6" w:rsidP="003E4437">
      <w:pPr>
        <w:jc w:val="both"/>
        <w:rPr>
          <w:b/>
          <w:i/>
          <w:color w:val="002060"/>
          <w:sz w:val="28"/>
          <w:szCs w:val="28"/>
        </w:rPr>
      </w:pPr>
      <w:r w:rsidRPr="003E4437">
        <w:rPr>
          <w:b/>
          <w:color w:val="002060"/>
          <w:sz w:val="32"/>
          <w:szCs w:val="32"/>
          <w:u w:val="single"/>
        </w:rPr>
        <w:t>Цель проекта</w:t>
      </w:r>
      <w:r w:rsidRPr="003E4437">
        <w:rPr>
          <w:b/>
          <w:i/>
          <w:color w:val="002060"/>
        </w:rPr>
        <w:t xml:space="preserve">: </w:t>
      </w:r>
      <w:r w:rsidR="00B13858" w:rsidRPr="003E4437">
        <w:rPr>
          <w:b/>
          <w:i/>
          <w:color w:val="002060"/>
        </w:rPr>
        <w:t>р</w:t>
      </w:r>
      <w:r w:rsidRPr="003E4437">
        <w:rPr>
          <w:b/>
          <w:i/>
          <w:color w:val="002060"/>
          <w:sz w:val="28"/>
          <w:szCs w:val="28"/>
        </w:rPr>
        <w:t>асширить представление у детей о семье через организацию различных видов деятельности, повышение роли семейных ценностей в становлении личности ребенка.</w:t>
      </w:r>
    </w:p>
    <w:p w:rsidR="003E4437" w:rsidRPr="003E4437" w:rsidRDefault="00B13858" w:rsidP="003E4437">
      <w:pPr>
        <w:jc w:val="both"/>
        <w:rPr>
          <w:b/>
          <w:color w:val="002060"/>
          <w:sz w:val="32"/>
          <w:szCs w:val="32"/>
          <w:u w:val="single"/>
        </w:rPr>
      </w:pPr>
      <w:r w:rsidRPr="003E4437">
        <w:rPr>
          <w:b/>
          <w:color w:val="002060"/>
          <w:sz w:val="32"/>
          <w:szCs w:val="32"/>
          <w:u w:val="single"/>
        </w:rPr>
        <w:t>Задачи</w:t>
      </w:r>
    </w:p>
    <w:p w:rsidR="00E75BA6" w:rsidRPr="003E4437" w:rsidRDefault="00B13858" w:rsidP="003E4437">
      <w:pPr>
        <w:jc w:val="both"/>
        <w:rPr>
          <w:b/>
          <w:color w:val="002060"/>
          <w:sz w:val="32"/>
          <w:szCs w:val="32"/>
          <w:u w:val="single"/>
        </w:rPr>
      </w:pPr>
      <w:r w:rsidRPr="003E4437">
        <w:rPr>
          <w:b/>
          <w:color w:val="002060"/>
          <w:sz w:val="28"/>
          <w:szCs w:val="28"/>
        </w:rPr>
        <w:t>В</w:t>
      </w:r>
      <w:r w:rsidR="00E75BA6" w:rsidRPr="003E4437">
        <w:rPr>
          <w:b/>
          <w:color w:val="002060"/>
          <w:sz w:val="28"/>
          <w:szCs w:val="28"/>
        </w:rPr>
        <w:t>оспитательная:</w:t>
      </w:r>
    </w:p>
    <w:p w:rsidR="00E75BA6" w:rsidRPr="003E4437" w:rsidRDefault="00E75BA6" w:rsidP="003E4437">
      <w:pPr>
        <w:ind w:left="2340" w:hanging="1632"/>
        <w:jc w:val="both"/>
        <w:rPr>
          <w:color w:val="002060"/>
          <w:sz w:val="28"/>
          <w:szCs w:val="28"/>
        </w:rPr>
      </w:pPr>
      <w:r w:rsidRPr="003E4437">
        <w:rPr>
          <w:color w:val="002060"/>
        </w:rPr>
        <w:t xml:space="preserve">-  </w:t>
      </w:r>
      <w:r w:rsidR="00B13858" w:rsidRPr="003E4437">
        <w:rPr>
          <w:color w:val="002060"/>
        </w:rPr>
        <w:t>в</w:t>
      </w:r>
      <w:r w:rsidRPr="003E4437">
        <w:rPr>
          <w:color w:val="002060"/>
          <w:sz w:val="28"/>
          <w:szCs w:val="28"/>
        </w:rPr>
        <w:t>оспитывать</w:t>
      </w:r>
      <w:r w:rsidRPr="003E4437">
        <w:rPr>
          <w:color w:val="002060"/>
        </w:rPr>
        <w:t xml:space="preserve"> у </w:t>
      </w:r>
      <w:r w:rsidRPr="003E4437">
        <w:rPr>
          <w:color w:val="002060"/>
          <w:sz w:val="28"/>
          <w:szCs w:val="28"/>
        </w:rPr>
        <w:t>детей любовь и уважение к членам семьи, показать ценн</w:t>
      </w:r>
      <w:r w:rsidR="00B13858" w:rsidRPr="003E4437">
        <w:rPr>
          <w:color w:val="002060"/>
          <w:sz w:val="28"/>
          <w:szCs w:val="28"/>
        </w:rPr>
        <w:t xml:space="preserve">ость </w:t>
      </w:r>
      <w:r w:rsidR="00187ABE" w:rsidRPr="003E4437">
        <w:rPr>
          <w:color w:val="002060"/>
          <w:sz w:val="28"/>
          <w:szCs w:val="28"/>
        </w:rPr>
        <w:t>семьи для каждого человека.</w:t>
      </w:r>
      <w:r w:rsidRPr="003E4437">
        <w:rPr>
          <w:color w:val="002060"/>
          <w:sz w:val="28"/>
          <w:szCs w:val="28"/>
        </w:rPr>
        <w:t xml:space="preserve">  </w:t>
      </w:r>
    </w:p>
    <w:p w:rsidR="00E75BA6" w:rsidRPr="003E4437" w:rsidRDefault="00E75BA6" w:rsidP="003E4437">
      <w:pPr>
        <w:jc w:val="both"/>
        <w:rPr>
          <w:b/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</w:t>
      </w:r>
      <w:r w:rsidRPr="003E4437">
        <w:rPr>
          <w:b/>
          <w:color w:val="002060"/>
          <w:sz w:val="28"/>
          <w:szCs w:val="28"/>
        </w:rPr>
        <w:t>Обучающая:</w:t>
      </w:r>
    </w:p>
    <w:p w:rsidR="00E75BA6" w:rsidRPr="003E4437" w:rsidRDefault="00E75BA6" w:rsidP="003E4437">
      <w:pPr>
        <w:ind w:left="709" w:hanging="1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- </w:t>
      </w:r>
      <w:r w:rsidR="00B13858" w:rsidRPr="003E4437">
        <w:rPr>
          <w:color w:val="002060"/>
          <w:sz w:val="28"/>
          <w:szCs w:val="28"/>
        </w:rPr>
        <w:t>ф</w:t>
      </w:r>
      <w:r w:rsidRPr="003E4437">
        <w:rPr>
          <w:color w:val="002060"/>
          <w:sz w:val="28"/>
          <w:szCs w:val="28"/>
        </w:rPr>
        <w:t>ормировать у детей представление о семье, о нравственном отношении к семейным традициям, расширять знания о ближайшем окружении, учить разбираться в родственных связях</w:t>
      </w:r>
      <w:r w:rsidR="00187ABE" w:rsidRPr="003E4437">
        <w:rPr>
          <w:color w:val="002060"/>
          <w:sz w:val="28"/>
          <w:szCs w:val="28"/>
        </w:rPr>
        <w:t xml:space="preserve"> (формировать представление о родственных отношениях между «»близкими  ребенку членами семьи (мама, папа, брат, сестра, бабушка, дедушка))</w:t>
      </w:r>
      <w:r w:rsidRPr="003E4437">
        <w:rPr>
          <w:color w:val="002060"/>
          <w:sz w:val="28"/>
          <w:szCs w:val="28"/>
        </w:rPr>
        <w:t>, проявлять</w:t>
      </w:r>
      <w:r w:rsidR="00187ABE" w:rsidRPr="003E4437">
        <w:rPr>
          <w:color w:val="002060"/>
          <w:sz w:val="28"/>
          <w:szCs w:val="28"/>
        </w:rPr>
        <w:t xml:space="preserve"> чуткое и</w:t>
      </w:r>
      <w:r w:rsidRPr="003E4437">
        <w:rPr>
          <w:color w:val="002060"/>
          <w:sz w:val="28"/>
          <w:szCs w:val="28"/>
        </w:rPr>
        <w:t xml:space="preserve"> забот</w:t>
      </w:r>
      <w:r w:rsidR="00187ABE" w:rsidRPr="003E4437">
        <w:rPr>
          <w:color w:val="002060"/>
          <w:sz w:val="28"/>
          <w:szCs w:val="28"/>
        </w:rPr>
        <w:t xml:space="preserve">ливое </w:t>
      </w:r>
      <w:r w:rsidRPr="003E4437">
        <w:rPr>
          <w:color w:val="002060"/>
          <w:sz w:val="28"/>
          <w:szCs w:val="28"/>
        </w:rPr>
        <w:t xml:space="preserve"> о</w:t>
      </w:r>
      <w:r w:rsidR="00187ABE" w:rsidRPr="003E4437">
        <w:rPr>
          <w:color w:val="002060"/>
          <w:sz w:val="28"/>
          <w:szCs w:val="28"/>
        </w:rPr>
        <w:t>тношение к родным людям</w:t>
      </w:r>
      <w:r w:rsidRPr="003E4437">
        <w:rPr>
          <w:color w:val="002060"/>
          <w:sz w:val="28"/>
          <w:szCs w:val="28"/>
        </w:rPr>
        <w:t>.</w:t>
      </w:r>
    </w:p>
    <w:p w:rsidR="00187ABE" w:rsidRPr="003E4437" w:rsidRDefault="00D73AA6" w:rsidP="003E4437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        - </w:t>
      </w:r>
      <w:r w:rsidR="00291ED2" w:rsidRPr="003E4437">
        <w:rPr>
          <w:color w:val="002060"/>
          <w:sz w:val="28"/>
          <w:szCs w:val="28"/>
        </w:rPr>
        <w:t>ф</w:t>
      </w:r>
      <w:r w:rsidR="00187ABE" w:rsidRPr="003E4437">
        <w:rPr>
          <w:color w:val="002060"/>
          <w:sz w:val="28"/>
          <w:szCs w:val="28"/>
        </w:rPr>
        <w:t>ормировать гендерную принадлежность воспитанника с учетом возрастных  изменений</w:t>
      </w:r>
      <w:r w:rsidR="00291ED2" w:rsidRPr="003E4437">
        <w:rPr>
          <w:color w:val="002060"/>
          <w:sz w:val="28"/>
          <w:szCs w:val="28"/>
        </w:rPr>
        <w:t>;</w:t>
      </w:r>
      <w:r w:rsidR="00187ABE" w:rsidRPr="003E4437">
        <w:rPr>
          <w:color w:val="002060"/>
          <w:sz w:val="28"/>
          <w:szCs w:val="28"/>
        </w:rPr>
        <w:t xml:space="preserve"> </w:t>
      </w:r>
    </w:p>
    <w:p w:rsidR="00E75BA6" w:rsidRPr="003E4437" w:rsidRDefault="00E75BA6" w:rsidP="003E4437">
      <w:pPr>
        <w:ind w:left="2340" w:hanging="1632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- </w:t>
      </w:r>
      <w:r w:rsidR="00291ED2" w:rsidRPr="003E4437">
        <w:rPr>
          <w:color w:val="002060"/>
          <w:sz w:val="28"/>
          <w:szCs w:val="28"/>
        </w:rPr>
        <w:t xml:space="preserve">способствовать формированию </w:t>
      </w:r>
      <w:r w:rsidRPr="003E4437">
        <w:rPr>
          <w:color w:val="002060"/>
          <w:sz w:val="28"/>
          <w:szCs w:val="28"/>
        </w:rPr>
        <w:t>поняти</w:t>
      </w:r>
      <w:r w:rsidR="00291ED2" w:rsidRPr="003E4437">
        <w:rPr>
          <w:color w:val="002060"/>
          <w:sz w:val="28"/>
          <w:szCs w:val="28"/>
        </w:rPr>
        <w:t>й</w:t>
      </w:r>
      <w:r w:rsidRPr="003E4437">
        <w:rPr>
          <w:color w:val="002060"/>
          <w:sz w:val="28"/>
          <w:szCs w:val="28"/>
        </w:rPr>
        <w:t xml:space="preserve"> – </w:t>
      </w:r>
      <w:r w:rsidR="00291ED2" w:rsidRPr="003E4437">
        <w:rPr>
          <w:color w:val="002060"/>
          <w:sz w:val="28"/>
          <w:szCs w:val="28"/>
        </w:rPr>
        <w:t>р</w:t>
      </w:r>
      <w:r w:rsidRPr="003E4437">
        <w:rPr>
          <w:color w:val="002060"/>
          <w:sz w:val="28"/>
          <w:szCs w:val="28"/>
        </w:rPr>
        <w:t>од, родственники.</w:t>
      </w:r>
    </w:p>
    <w:p w:rsidR="00E75BA6" w:rsidRPr="003E4437" w:rsidRDefault="00E75BA6" w:rsidP="003E4437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Развивающая:</w:t>
      </w:r>
    </w:p>
    <w:p w:rsidR="00E75BA6" w:rsidRPr="003E4437" w:rsidRDefault="00E75BA6" w:rsidP="003E4437">
      <w:pPr>
        <w:ind w:left="2340" w:hanging="1632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- </w:t>
      </w:r>
      <w:r w:rsidR="00291ED2" w:rsidRPr="003E4437">
        <w:rPr>
          <w:color w:val="002060"/>
          <w:sz w:val="28"/>
          <w:szCs w:val="28"/>
        </w:rPr>
        <w:t>р</w:t>
      </w:r>
      <w:r w:rsidRPr="003E4437">
        <w:rPr>
          <w:color w:val="002060"/>
          <w:sz w:val="28"/>
          <w:szCs w:val="28"/>
        </w:rPr>
        <w:t>азвивать творческие способности взрослых и детей в процессе совместной деятельности, люб</w:t>
      </w:r>
      <w:r w:rsidR="00291ED2" w:rsidRPr="003E4437">
        <w:rPr>
          <w:color w:val="002060"/>
          <w:sz w:val="28"/>
          <w:szCs w:val="28"/>
        </w:rPr>
        <w:t>ознательность, наблюдательность;</w:t>
      </w:r>
    </w:p>
    <w:p w:rsidR="00E75BA6" w:rsidRPr="003E4437" w:rsidRDefault="00291ED2" w:rsidP="003E4437">
      <w:pPr>
        <w:ind w:left="2340" w:hanging="1632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-с</w:t>
      </w:r>
      <w:r w:rsidR="00E75BA6" w:rsidRPr="003E4437">
        <w:rPr>
          <w:color w:val="002060"/>
          <w:sz w:val="28"/>
          <w:szCs w:val="28"/>
        </w:rPr>
        <w:t>овершенствовать качество работы детского сада при взаимодействии взрослых и детей в процессе совместной деятельности.</w:t>
      </w:r>
    </w:p>
    <w:p w:rsidR="00E75BA6" w:rsidRPr="003E4437" w:rsidRDefault="00E75BA6" w:rsidP="00291ED2">
      <w:pPr>
        <w:jc w:val="both"/>
        <w:rPr>
          <w:b/>
          <w:i/>
          <w:color w:val="002060"/>
          <w:u w:val="single"/>
        </w:rPr>
      </w:pPr>
      <w:r w:rsidRPr="003E4437">
        <w:rPr>
          <w:b/>
          <w:i/>
          <w:color w:val="002060"/>
          <w:sz w:val="32"/>
          <w:szCs w:val="32"/>
          <w:u w:val="single"/>
        </w:rPr>
        <w:t>Аннотация проекта</w:t>
      </w:r>
      <w:r w:rsidRPr="003E4437">
        <w:rPr>
          <w:b/>
          <w:i/>
          <w:color w:val="002060"/>
          <w:u w:val="single"/>
        </w:rPr>
        <w:t>:</w:t>
      </w:r>
    </w:p>
    <w:p w:rsidR="00E75BA6" w:rsidRPr="003E4437" w:rsidRDefault="00E75BA6" w:rsidP="00291ED2">
      <w:pPr>
        <w:jc w:val="both"/>
        <w:rPr>
          <w:i/>
          <w:color w:val="002060"/>
          <w:sz w:val="28"/>
          <w:szCs w:val="28"/>
        </w:rPr>
      </w:pPr>
    </w:p>
    <w:p w:rsidR="00E75BA6" w:rsidRPr="003E4437" w:rsidRDefault="00D73AA6" w:rsidP="00291ED2">
      <w:pPr>
        <w:tabs>
          <w:tab w:val="left" w:pos="709"/>
        </w:tabs>
        <w:ind w:left="709" w:hanging="709"/>
        <w:jc w:val="both"/>
        <w:rPr>
          <w:b/>
          <w:i/>
          <w:color w:val="002060"/>
          <w:sz w:val="32"/>
          <w:szCs w:val="32"/>
        </w:rPr>
      </w:pPr>
      <w:r w:rsidRPr="003E4437">
        <w:rPr>
          <w:b/>
          <w:i/>
          <w:color w:val="002060"/>
          <w:sz w:val="28"/>
          <w:szCs w:val="28"/>
        </w:rPr>
        <w:t xml:space="preserve">             </w:t>
      </w:r>
      <w:r w:rsidR="00291ED2" w:rsidRPr="003E4437">
        <w:rPr>
          <w:b/>
          <w:i/>
          <w:color w:val="002060"/>
          <w:sz w:val="32"/>
          <w:szCs w:val="32"/>
        </w:rPr>
        <w:t>Данный</w:t>
      </w:r>
      <w:r w:rsidR="00E75BA6" w:rsidRPr="003E4437">
        <w:rPr>
          <w:b/>
          <w:i/>
          <w:color w:val="002060"/>
          <w:sz w:val="32"/>
          <w:szCs w:val="32"/>
        </w:rPr>
        <w:t xml:space="preserve"> проект направлен на формирование у детей первичных представлений о семье, ее членах и их  функциях в семье. О роли семьи в жизни общества.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</w:p>
    <w:p w:rsidR="00E75BA6" w:rsidRPr="003E4437" w:rsidRDefault="00E75BA6" w:rsidP="00291ED2">
      <w:pPr>
        <w:ind w:left="2340" w:hanging="1632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Работа над проектом осуществлялась  по следующим </w:t>
      </w:r>
      <w:r w:rsidRPr="003E4437">
        <w:rPr>
          <w:b/>
          <w:color w:val="002060"/>
          <w:sz w:val="28"/>
          <w:szCs w:val="28"/>
        </w:rPr>
        <w:t>направлениям</w:t>
      </w:r>
      <w:r w:rsidRPr="003E4437">
        <w:rPr>
          <w:color w:val="002060"/>
          <w:sz w:val="28"/>
          <w:szCs w:val="28"/>
        </w:rPr>
        <w:t>:</w:t>
      </w:r>
    </w:p>
    <w:p w:rsidR="00BF1BAA" w:rsidRPr="003E4437" w:rsidRDefault="00841BB4" w:rsidP="00291ED2">
      <w:pPr>
        <w:numPr>
          <w:ilvl w:val="0"/>
          <w:numId w:val="1"/>
        </w:num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Социально-коммуникативное</w:t>
      </w:r>
      <w:r w:rsidR="00E75BA6" w:rsidRPr="003E4437">
        <w:rPr>
          <w:b/>
          <w:color w:val="002060"/>
          <w:sz w:val="32"/>
          <w:szCs w:val="32"/>
        </w:rPr>
        <w:t xml:space="preserve"> развитие.</w:t>
      </w:r>
    </w:p>
    <w:p w:rsidR="00E75BA6" w:rsidRPr="003E4437" w:rsidRDefault="00E75BA6" w:rsidP="00291ED2">
      <w:pPr>
        <w:numPr>
          <w:ilvl w:val="0"/>
          <w:numId w:val="2"/>
        </w:numPr>
        <w:jc w:val="both"/>
        <w:rPr>
          <w:b/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Развитие игровой деятельности</w:t>
      </w:r>
      <w:r w:rsidR="00BE7F55" w:rsidRPr="003E4437">
        <w:rPr>
          <w:color w:val="002060"/>
          <w:sz w:val="28"/>
          <w:szCs w:val="28"/>
        </w:rPr>
        <w:t xml:space="preserve"> (</w:t>
      </w:r>
      <w:r w:rsidRPr="003E4437">
        <w:rPr>
          <w:color w:val="002060"/>
          <w:sz w:val="28"/>
          <w:szCs w:val="28"/>
        </w:rPr>
        <w:t>сюжетно – ролевые,</w:t>
      </w:r>
      <w:r w:rsidR="00BE7F55" w:rsidRPr="003E4437">
        <w:rPr>
          <w:color w:val="002060"/>
          <w:sz w:val="28"/>
          <w:szCs w:val="28"/>
        </w:rPr>
        <w:t xml:space="preserve"> </w:t>
      </w:r>
      <w:r w:rsidRPr="003E4437">
        <w:rPr>
          <w:color w:val="002060"/>
          <w:sz w:val="28"/>
          <w:szCs w:val="28"/>
        </w:rPr>
        <w:t>дидактические, подвижные, театрализованные, игры)</w:t>
      </w:r>
    </w:p>
    <w:p w:rsidR="00E75BA6" w:rsidRPr="003E4437" w:rsidRDefault="00E75BA6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Формирование гендерной семейной</w:t>
      </w:r>
      <w:r w:rsidR="00841BB4" w:rsidRPr="003E4437">
        <w:rPr>
          <w:color w:val="002060"/>
          <w:sz w:val="28"/>
          <w:szCs w:val="28"/>
        </w:rPr>
        <w:t>,</w:t>
      </w:r>
      <w:r w:rsidRPr="003E4437">
        <w:rPr>
          <w:color w:val="002060"/>
          <w:sz w:val="28"/>
          <w:szCs w:val="28"/>
        </w:rPr>
        <w:t xml:space="preserve">  гражданской принадлежности.</w:t>
      </w:r>
    </w:p>
    <w:p w:rsidR="00E75BA6" w:rsidRPr="003E4437" w:rsidRDefault="00E75BA6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Формирование первичных представлений о труде взрослых, его роли в обществе и в жизни каждого человека.</w:t>
      </w:r>
    </w:p>
    <w:p w:rsidR="00E75BA6" w:rsidRPr="003E4437" w:rsidRDefault="00E75BA6" w:rsidP="00291ED2">
      <w:pPr>
        <w:numPr>
          <w:ilvl w:val="0"/>
          <w:numId w:val="1"/>
        </w:num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Познавательно</w:t>
      </w:r>
      <w:r w:rsidR="00841BB4" w:rsidRPr="003E4437">
        <w:rPr>
          <w:b/>
          <w:color w:val="002060"/>
          <w:sz w:val="32"/>
          <w:szCs w:val="32"/>
        </w:rPr>
        <w:t>е</w:t>
      </w:r>
      <w:r w:rsidRPr="003E4437">
        <w:rPr>
          <w:b/>
          <w:color w:val="002060"/>
          <w:sz w:val="32"/>
          <w:szCs w:val="32"/>
        </w:rPr>
        <w:t xml:space="preserve">  развитие. </w:t>
      </w:r>
    </w:p>
    <w:p w:rsidR="00E75BA6" w:rsidRPr="003E4437" w:rsidRDefault="00E75BA6" w:rsidP="00291ED2">
      <w:pPr>
        <w:numPr>
          <w:ilvl w:val="0"/>
          <w:numId w:val="2"/>
        </w:numPr>
        <w:jc w:val="both"/>
        <w:rPr>
          <w:b/>
          <w:color w:val="002060"/>
          <w:sz w:val="32"/>
          <w:szCs w:val="32"/>
        </w:rPr>
      </w:pPr>
      <w:r w:rsidRPr="003E4437">
        <w:rPr>
          <w:color w:val="002060"/>
          <w:sz w:val="28"/>
          <w:szCs w:val="28"/>
        </w:rPr>
        <w:t>Формирование целостной картины мира, расширение кругозора.</w:t>
      </w:r>
    </w:p>
    <w:p w:rsidR="00E75BA6" w:rsidRPr="003E4437" w:rsidRDefault="00E75BA6" w:rsidP="00291ED2">
      <w:pPr>
        <w:numPr>
          <w:ilvl w:val="0"/>
          <w:numId w:val="2"/>
        </w:numPr>
        <w:jc w:val="both"/>
        <w:rPr>
          <w:b/>
          <w:color w:val="002060"/>
          <w:sz w:val="32"/>
          <w:szCs w:val="32"/>
        </w:rPr>
      </w:pPr>
      <w:r w:rsidRPr="003E4437">
        <w:rPr>
          <w:color w:val="002060"/>
          <w:sz w:val="28"/>
          <w:szCs w:val="28"/>
        </w:rPr>
        <w:t>Развитие конструктивной деятельности.</w:t>
      </w:r>
    </w:p>
    <w:p w:rsidR="000F7ABC" w:rsidRPr="003E4437" w:rsidRDefault="004D7597" w:rsidP="00291ED2">
      <w:pPr>
        <w:pStyle w:val="a8"/>
        <w:numPr>
          <w:ilvl w:val="0"/>
          <w:numId w:val="1"/>
        </w:num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lastRenderedPageBreak/>
        <w:t>Речевое развитие</w:t>
      </w:r>
    </w:p>
    <w:p w:rsidR="000F7ABC" w:rsidRPr="003E4437" w:rsidRDefault="000F7ABC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Развитие всех компонентов устной речи.</w:t>
      </w:r>
    </w:p>
    <w:p w:rsidR="000F7ABC" w:rsidRPr="003E4437" w:rsidRDefault="000F7ABC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Развитие свободного общения с взрослыми и детьми.</w:t>
      </w:r>
    </w:p>
    <w:p w:rsidR="000F7ABC" w:rsidRPr="003E4437" w:rsidRDefault="000F7ABC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Развитие связной речи.</w:t>
      </w:r>
    </w:p>
    <w:p w:rsidR="000F7ABC" w:rsidRPr="003E4437" w:rsidRDefault="000F7ABC" w:rsidP="00291ED2">
      <w:pPr>
        <w:numPr>
          <w:ilvl w:val="0"/>
          <w:numId w:val="2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Формирование интереса и потребности в чтении.</w:t>
      </w:r>
    </w:p>
    <w:p w:rsidR="000F7ABC" w:rsidRPr="003E4437" w:rsidRDefault="00E75BA6" w:rsidP="00291ED2">
      <w:pPr>
        <w:pStyle w:val="a8"/>
        <w:numPr>
          <w:ilvl w:val="0"/>
          <w:numId w:val="1"/>
        </w:num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Художественно-эстетическое развитие.</w:t>
      </w:r>
    </w:p>
    <w:p w:rsidR="000F7ABC" w:rsidRPr="003E4437" w:rsidRDefault="00E75BA6" w:rsidP="00291ED2">
      <w:pPr>
        <w:pStyle w:val="a8"/>
        <w:numPr>
          <w:ilvl w:val="0"/>
          <w:numId w:val="7"/>
        </w:numPr>
        <w:jc w:val="both"/>
        <w:rPr>
          <w:b/>
          <w:color w:val="002060"/>
          <w:sz w:val="32"/>
          <w:szCs w:val="32"/>
        </w:rPr>
      </w:pPr>
      <w:r w:rsidRPr="003E4437">
        <w:rPr>
          <w:color w:val="002060"/>
          <w:sz w:val="28"/>
          <w:szCs w:val="28"/>
        </w:rPr>
        <w:t xml:space="preserve">Развитие  продуктивной деятельности детей  (рисование, </w:t>
      </w:r>
      <w:r w:rsidR="000F7ABC" w:rsidRPr="003E4437">
        <w:rPr>
          <w:color w:val="002060"/>
          <w:sz w:val="28"/>
          <w:szCs w:val="28"/>
        </w:rPr>
        <w:t>лепка</w:t>
      </w:r>
      <w:r w:rsidRPr="003E4437">
        <w:rPr>
          <w:color w:val="002060"/>
          <w:sz w:val="28"/>
          <w:szCs w:val="28"/>
        </w:rPr>
        <w:t>)</w:t>
      </w:r>
    </w:p>
    <w:p w:rsidR="00E75BA6" w:rsidRPr="003E4437" w:rsidRDefault="00E75BA6" w:rsidP="00291ED2">
      <w:pPr>
        <w:numPr>
          <w:ilvl w:val="0"/>
          <w:numId w:val="1"/>
        </w:num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Работа с родителями.</w:t>
      </w:r>
    </w:p>
    <w:p w:rsidR="00E75BA6" w:rsidRPr="003E4437" w:rsidRDefault="00E75BA6" w:rsidP="00291ED2">
      <w:pPr>
        <w:numPr>
          <w:ilvl w:val="0"/>
          <w:numId w:val="4"/>
        </w:numPr>
        <w:jc w:val="both"/>
        <w:rPr>
          <w:b/>
          <w:color w:val="002060"/>
          <w:sz w:val="32"/>
          <w:szCs w:val="32"/>
        </w:rPr>
      </w:pPr>
      <w:r w:rsidRPr="003E4437">
        <w:rPr>
          <w:color w:val="002060"/>
          <w:sz w:val="28"/>
          <w:szCs w:val="28"/>
        </w:rPr>
        <w:t>Проведение консультаций для родителей</w:t>
      </w:r>
      <w:proofErr w:type="gramStart"/>
      <w:r w:rsidRPr="003E4437">
        <w:rPr>
          <w:color w:val="002060"/>
          <w:sz w:val="28"/>
          <w:szCs w:val="28"/>
        </w:rPr>
        <w:t xml:space="preserve"> .</w:t>
      </w:r>
      <w:proofErr w:type="gramEnd"/>
    </w:p>
    <w:p w:rsidR="00E75BA6" w:rsidRPr="003E4437" w:rsidRDefault="00E75BA6" w:rsidP="00291ED2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Организация совместного  творчества с детьми. </w:t>
      </w:r>
    </w:p>
    <w:p w:rsidR="00E75BA6" w:rsidRPr="003E4437" w:rsidRDefault="00E75BA6" w:rsidP="00291ED2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Организация развивающей среды в группе.</w:t>
      </w:r>
    </w:p>
    <w:p w:rsidR="00E75BA6" w:rsidRPr="003E4437" w:rsidRDefault="00E75BA6" w:rsidP="00291ED2">
      <w:pPr>
        <w:numPr>
          <w:ilvl w:val="0"/>
          <w:numId w:val="4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Активное участие в подготовке к проведению проекта. </w:t>
      </w:r>
    </w:p>
    <w:p w:rsidR="00D2345B" w:rsidRPr="003E4437" w:rsidRDefault="00D2345B" w:rsidP="00291ED2">
      <w:pPr>
        <w:ind w:left="1440"/>
        <w:jc w:val="both"/>
        <w:rPr>
          <w:color w:val="002060"/>
          <w:sz w:val="28"/>
          <w:szCs w:val="28"/>
        </w:rPr>
      </w:pPr>
    </w:p>
    <w:p w:rsidR="00822C04" w:rsidRPr="003E4437" w:rsidRDefault="00822C04" w:rsidP="00291ED2">
      <w:pPr>
        <w:ind w:left="709" w:hanging="142"/>
        <w:jc w:val="both"/>
        <w:rPr>
          <w:rFonts w:eastAsia="Calibri"/>
          <w:b/>
          <w:color w:val="002060"/>
          <w:sz w:val="32"/>
          <w:szCs w:val="32"/>
          <w:u w:val="single"/>
          <w:lang w:eastAsia="en-US"/>
        </w:rPr>
      </w:pPr>
      <w:r w:rsidRPr="003E4437">
        <w:rPr>
          <w:rFonts w:eastAsia="Calibri"/>
          <w:b/>
          <w:color w:val="002060"/>
          <w:sz w:val="32"/>
          <w:szCs w:val="32"/>
          <w:u w:val="single"/>
          <w:lang w:eastAsia="en-US"/>
        </w:rPr>
        <w:t>Актуальность проблемы.</w:t>
      </w:r>
    </w:p>
    <w:p w:rsidR="00822C04" w:rsidRPr="003E4437" w:rsidRDefault="00822C04" w:rsidP="00291ED2">
      <w:pPr>
        <w:ind w:firstLine="709"/>
        <w:jc w:val="both"/>
        <w:rPr>
          <w:rFonts w:eastAsia="Calibri"/>
          <w:i/>
          <w:color w:val="002060"/>
          <w:sz w:val="28"/>
          <w:szCs w:val="28"/>
          <w:lang w:eastAsia="en-US"/>
        </w:rPr>
      </w:pPr>
      <w:r w:rsidRPr="003E4437">
        <w:rPr>
          <w:rFonts w:eastAsia="Calibri"/>
          <w:color w:val="002060"/>
          <w:sz w:val="28"/>
          <w:szCs w:val="28"/>
          <w:lang w:eastAsia="en-US"/>
        </w:rPr>
        <w:t>Семья – это первый социальный институт, с которым ребенок встречается в жизни, частью которого является. Семья занимает центральное место в воспитании ребенка, играет основную роль в формировании мировоззрения, нравственных норм поведения, чувств, социально – нравственного облика и позиции малыша. В семье воспитание должно строиться на любви, опыте, традициях, личном примере из детства родных и близких. И какую бы сторону развития ребенка мы не рассматривали, всегда окажется, что главную роль в становлении личности на разных возрастных этапах играет</w:t>
      </w:r>
      <w:r w:rsidRPr="003E4437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 w:rsidRPr="003E4437">
        <w:rPr>
          <w:rFonts w:eastAsia="Calibri"/>
          <w:i/>
          <w:color w:val="002060"/>
          <w:sz w:val="28"/>
          <w:szCs w:val="28"/>
          <w:lang w:eastAsia="en-US"/>
        </w:rPr>
        <w:t>семья.</w:t>
      </w:r>
    </w:p>
    <w:p w:rsidR="00822C04" w:rsidRPr="003E4437" w:rsidRDefault="00D2345B" w:rsidP="00291ED2">
      <w:pPr>
        <w:ind w:firstLine="142"/>
        <w:jc w:val="both"/>
        <w:rPr>
          <w:rFonts w:eastAsia="Calibri"/>
          <w:b/>
          <w:color w:val="002060"/>
          <w:sz w:val="28"/>
          <w:szCs w:val="28"/>
          <w:lang w:eastAsia="en-US"/>
        </w:rPr>
      </w:pPr>
      <w:r w:rsidRPr="003E4437">
        <w:rPr>
          <w:rFonts w:eastAsia="Calibri"/>
          <w:color w:val="002060"/>
          <w:sz w:val="28"/>
          <w:szCs w:val="28"/>
          <w:lang w:eastAsia="en-US"/>
        </w:rPr>
        <w:t xml:space="preserve">         </w:t>
      </w:r>
      <w:r w:rsidR="00822C04" w:rsidRPr="003E4437">
        <w:rPr>
          <w:rFonts w:eastAsia="Calibri"/>
          <w:color w:val="002060"/>
          <w:sz w:val="28"/>
          <w:szCs w:val="28"/>
          <w:lang w:eastAsia="en-US"/>
        </w:rPr>
        <w:t xml:space="preserve">Вот почему проблема сохранения семейных ценностей, возрождения семейных традиции становится актуальной и определяется той огромной ролью, которую играет семья и семейных традиции в развитии и формировании социально – нравственной </w:t>
      </w:r>
      <w:r w:rsidR="00822C04" w:rsidRPr="003E4437">
        <w:rPr>
          <w:rFonts w:eastAsia="Calibri"/>
          <w:b/>
          <w:color w:val="002060"/>
          <w:sz w:val="28"/>
          <w:szCs w:val="28"/>
          <w:lang w:eastAsia="en-US"/>
        </w:rPr>
        <w:t>культуры ребенка.</w:t>
      </w:r>
    </w:p>
    <w:p w:rsidR="00E75BA6" w:rsidRPr="003E4437" w:rsidRDefault="00822C04" w:rsidP="00291ED2">
      <w:pPr>
        <w:ind w:firstLine="709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3E4437">
        <w:rPr>
          <w:rFonts w:eastAsia="Calibri"/>
          <w:color w:val="002060"/>
          <w:sz w:val="28"/>
          <w:szCs w:val="28"/>
          <w:lang w:eastAsia="en-US"/>
        </w:rPr>
        <w:t>Очень важно сформировать у ребенка понимание, что он мальчик или девочка, а когда вырастет, будет женщиной или мужчиной, и эта принадлежность к полу, не изменится в зависимости от ситуации или личных желаний ребенка. Родители дошкольников смогут почувствовать себя полноправными участниками педагогического процесса. И самое главное проект будет способствовать укреплению семьи, что само по себе переоценить невозможно. Семья во все времена оказывала огромное влияние на детей.</w:t>
      </w:r>
    </w:p>
    <w:p w:rsidR="00E75BA6" w:rsidRPr="003E4437" w:rsidRDefault="00822C04" w:rsidP="00291ED2">
      <w:pPr>
        <w:jc w:val="both"/>
        <w:rPr>
          <w:b/>
          <w:color w:val="002060"/>
          <w:sz w:val="28"/>
          <w:szCs w:val="28"/>
          <w:u w:val="single"/>
        </w:rPr>
      </w:pPr>
      <w:r w:rsidRPr="003E4437">
        <w:rPr>
          <w:b/>
          <w:color w:val="002060"/>
          <w:sz w:val="28"/>
          <w:szCs w:val="28"/>
          <w:u w:val="single"/>
        </w:rPr>
        <w:t xml:space="preserve">      </w:t>
      </w:r>
      <w:r w:rsidR="00D2345B" w:rsidRPr="003E4437">
        <w:rPr>
          <w:b/>
          <w:color w:val="002060"/>
          <w:sz w:val="28"/>
          <w:szCs w:val="28"/>
          <w:u w:val="single"/>
        </w:rPr>
        <w:t xml:space="preserve">  </w:t>
      </w:r>
      <w:r w:rsidRPr="003E4437">
        <w:rPr>
          <w:b/>
          <w:color w:val="002060"/>
          <w:sz w:val="28"/>
          <w:szCs w:val="28"/>
          <w:u w:val="single"/>
        </w:rPr>
        <w:t xml:space="preserve"> </w:t>
      </w:r>
      <w:r w:rsidR="00D2345B" w:rsidRPr="003E4437">
        <w:rPr>
          <w:b/>
          <w:color w:val="002060"/>
          <w:sz w:val="28"/>
          <w:szCs w:val="28"/>
          <w:u w:val="single"/>
        </w:rPr>
        <w:t xml:space="preserve"> </w:t>
      </w:r>
      <w:r w:rsidR="00E75BA6" w:rsidRPr="003E4437">
        <w:rPr>
          <w:b/>
          <w:color w:val="002060"/>
          <w:sz w:val="28"/>
          <w:szCs w:val="28"/>
          <w:u w:val="single"/>
        </w:rPr>
        <w:t>Воспитание детей, формирование личности ребёнка с первых лет его жизни – основная обязанность родителей. Семья влияет на ребёнка, приобщает его к окружающей жизни. Мы, взрослые, должны помочь детям понять значимость семьи, воспитывать у детей любовь и уважение к членам семьи, прививать детям чувство привязанности к семье и дому.</w:t>
      </w:r>
    </w:p>
    <w:p w:rsidR="00D2345B" w:rsidRPr="003E4437" w:rsidRDefault="00D2345B" w:rsidP="00291ED2">
      <w:pPr>
        <w:jc w:val="both"/>
        <w:rPr>
          <w:b/>
          <w:color w:val="002060"/>
          <w:sz w:val="28"/>
          <w:szCs w:val="28"/>
          <w:u w:val="single"/>
        </w:rPr>
      </w:pPr>
    </w:p>
    <w:p w:rsidR="00D2345B" w:rsidRPr="003E4437" w:rsidRDefault="00E75BA6" w:rsidP="00291ED2">
      <w:pPr>
        <w:ind w:left="708"/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32"/>
          <w:szCs w:val="32"/>
          <w:u w:val="single"/>
        </w:rPr>
        <w:t xml:space="preserve">Предполагаемые  результаты: </w:t>
      </w:r>
      <w:r w:rsidRPr="003E4437">
        <w:rPr>
          <w:color w:val="002060"/>
          <w:sz w:val="32"/>
          <w:szCs w:val="32"/>
          <w:u w:val="single"/>
        </w:rPr>
        <w:t>(</w:t>
      </w:r>
      <w:r w:rsidRPr="003E4437">
        <w:rPr>
          <w:color w:val="002060"/>
          <w:sz w:val="28"/>
          <w:szCs w:val="28"/>
          <w:u w:val="single"/>
        </w:rPr>
        <w:t>при завершении проекта дети могут</w:t>
      </w:r>
      <w:proofErr w:type="gramStart"/>
      <w:r w:rsidRPr="003E4437">
        <w:rPr>
          <w:color w:val="002060"/>
          <w:sz w:val="28"/>
          <w:szCs w:val="28"/>
          <w:u w:val="single"/>
        </w:rPr>
        <w:t>:)</w:t>
      </w:r>
      <w:proofErr w:type="gramEnd"/>
    </w:p>
    <w:p w:rsidR="00D2345B" w:rsidRPr="003E4437" w:rsidRDefault="00E75BA6" w:rsidP="00291ED2">
      <w:pPr>
        <w:jc w:val="both"/>
        <w:rPr>
          <w:color w:val="002060"/>
          <w:u w:val="single"/>
        </w:rPr>
      </w:pPr>
      <w:r w:rsidRPr="003E4437">
        <w:rPr>
          <w:color w:val="002060"/>
          <w:sz w:val="28"/>
          <w:szCs w:val="28"/>
        </w:rPr>
        <w:t>- Иметь представления о семье.</w:t>
      </w:r>
    </w:p>
    <w:p w:rsidR="00E75BA6" w:rsidRPr="003E4437" w:rsidRDefault="00077CB1" w:rsidP="00291ED2">
      <w:pPr>
        <w:jc w:val="both"/>
        <w:rPr>
          <w:color w:val="002060"/>
          <w:u w:val="single"/>
        </w:rPr>
      </w:pPr>
      <w:r w:rsidRPr="003E4437">
        <w:rPr>
          <w:color w:val="002060"/>
          <w:sz w:val="28"/>
          <w:szCs w:val="28"/>
        </w:rPr>
        <w:t xml:space="preserve">- </w:t>
      </w:r>
      <w:r w:rsidR="00E75BA6" w:rsidRPr="003E4437">
        <w:rPr>
          <w:color w:val="002060"/>
          <w:sz w:val="28"/>
          <w:szCs w:val="28"/>
        </w:rPr>
        <w:t xml:space="preserve">Рассказать о своем  членах семьи. О буднях и отдыхе своей семьи.        </w:t>
      </w:r>
    </w:p>
    <w:p w:rsidR="00E75BA6" w:rsidRPr="003E4437" w:rsidDel="003B5E47" w:rsidRDefault="00077CB1" w:rsidP="00291ED2">
      <w:pPr>
        <w:jc w:val="both"/>
        <w:rPr>
          <w:del w:id="0" w:author="Disa" w:date="2015-11-16T23:30:00Z"/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</w:t>
      </w:r>
      <w:r w:rsidR="00E75BA6" w:rsidRPr="003E4437">
        <w:rPr>
          <w:color w:val="002060"/>
          <w:sz w:val="28"/>
          <w:szCs w:val="28"/>
        </w:rPr>
        <w:t xml:space="preserve"> О семейных традициях и праздниках.</w:t>
      </w:r>
    </w:p>
    <w:p w:rsidR="00D2345B" w:rsidRPr="003E4437" w:rsidRDefault="00077CB1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</w:t>
      </w:r>
      <w:r w:rsidR="00E75BA6" w:rsidRPr="003E4437">
        <w:rPr>
          <w:color w:val="002060"/>
          <w:sz w:val="28"/>
          <w:szCs w:val="28"/>
        </w:rPr>
        <w:t xml:space="preserve"> Назват</w:t>
      </w:r>
      <w:r w:rsidR="004D7597" w:rsidRPr="003E4437">
        <w:rPr>
          <w:color w:val="002060"/>
          <w:sz w:val="28"/>
          <w:szCs w:val="28"/>
        </w:rPr>
        <w:t>ь профессию своих родственников</w:t>
      </w:r>
      <w:r w:rsidR="00E75BA6" w:rsidRPr="003E4437">
        <w:rPr>
          <w:color w:val="002060"/>
          <w:sz w:val="28"/>
          <w:szCs w:val="28"/>
        </w:rPr>
        <w:t>,</w:t>
      </w:r>
      <w:r w:rsidR="004D7597" w:rsidRPr="003E4437">
        <w:rPr>
          <w:color w:val="002060"/>
          <w:sz w:val="28"/>
          <w:szCs w:val="28"/>
        </w:rPr>
        <w:t xml:space="preserve"> </w:t>
      </w:r>
      <w:r w:rsidR="00E75BA6" w:rsidRPr="003E4437">
        <w:rPr>
          <w:color w:val="002060"/>
          <w:sz w:val="28"/>
          <w:szCs w:val="28"/>
        </w:rPr>
        <w:t>вид деяте</w:t>
      </w:r>
      <w:r w:rsidR="00D2345B" w:rsidRPr="003E4437">
        <w:rPr>
          <w:color w:val="002060"/>
          <w:sz w:val="28"/>
          <w:szCs w:val="28"/>
        </w:rPr>
        <w:t>льности</w:t>
      </w:r>
      <w:r w:rsidRPr="003E4437">
        <w:rPr>
          <w:color w:val="002060"/>
          <w:sz w:val="28"/>
          <w:szCs w:val="28"/>
        </w:rPr>
        <w:t xml:space="preserve"> членов </w:t>
      </w:r>
      <w:r w:rsidR="00D2345B" w:rsidRPr="003E4437">
        <w:rPr>
          <w:color w:val="002060"/>
          <w:sz w:val="28"/>
          <w:szCs w:val="28"/>
        </w:rPr>
        <w:t xml:space="preserve">семьи, </w:t>
      </w:r>
      <w:r w:rsidR="00E75BA6" w:rsidRPr="003E4437">
        <w:rPr>
          <w:color w:val="002060"/>
          <w:sz w:val="28"/>
          <w:szCs w:val="28"/>
        </w:rPr>
        <w:t>увлечения.</w:t>
      </w:r>
    </w:p>
    <w:p w:rsidR="00077CB1" w:rsidRPr="003E4437" w:rsidRDefault="00E75BA6" w:rsidP="00291ED2">
      <w:pPr>
        <w:jc w:val="center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В работе с род</w:t>
      </w:r>
      <w:r w:rsidR="00D2345B" w:rsidRPr="003E4437">
        <w:rPr>
          <w:b/>
          <w:color w:val="002060"/>
          <w:sz w:val="28"/>
          <w:szCs w:val="28"/>
        </w:rPr>
        <w:t>ителями:</w:t>
      </w:r>
    </w:p>
    <w:p w:rsidR="00E75BA6" w:rsidRPr="003E4437" w:rsidRDefault="00E75BA6" w:rsidP="00291ED2">
      <w:pPr>
        <w:ind w:left="708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 Повысить педагогическую культуру родителей.</w:t>
      </w:r>
    </w:p>
    <w:p w:rsidR="00077CB1" w:rsidRPr="003E4437" w:rsidRDefault="00E75BA6" w:rsidP="00291ED2">
      <w:pPr>
        <w:ind w:left="708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- Продолжать поддерживать доверительные и партнерские отношения. 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lastRenderedPageBreak/>
        <w:t>На начальном и заключительном этапах проводилось анкетирование детей по теме</w:t>
      </w:r>
    </w:p>
    <w:p w:rsidR="00E75BA6" w:rsidRPr="003E4437" w:rsidRDefault="00E75BA6" w:rsidP="00291ED2">
      <w:pPr>
        <w:ind w:left="708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«Моя Семья»</w:t>
      </w:r>
      <w:proofErr w:type="gramStart"/>
      <w:r w:rsidRPr="003E4437">
        <w:rPr>
          <w:color w:val="002060"/>
          <w:sz w:val="28"/>
          <w:szCs w:val="28"/>
        </w:rPr>
        <w:t xml:space="preserve"> .</w:t>
      </w:r>
      <w:proofErr w:type="gramEnd"/>
    </w:p>
    <w:p w:rsidR="004D7597" w:rsidRPr="003E4437" w:rsidRDefault="00E75BA6" w:rsidP="00291ED2">
      <w:pPr>
        <w:ind w:left="708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Результаты фиксировались.</w:t>
      </w:r>
    </w:p>
    <w:p w:rsidR="00E75BA6" w:rsidRPr="003E4437" w:rsidRDefault="00E75BA6" w:rsidP="00291ED2">
      <w:pPr>
        <w:ind w:left="708"/>
        <w:jc w:val="center"/>
        <w:rPr>
          <w:b/>
          <w:color w:val="002060"/>
        </w:rPr>
      </w:pPr>
      <w:r w:rsidRPr="003E4437">
        <w:rPr>
          <w:b/>
          <w:color w:val="002060"/>
          <w:sz w:val="28"/>
          <w:szCs w:val="28"/>
          <w:u w:val="single"/>
        </w:rPr>
        <w:t>Этапы  проекта:</w:t>
      </w:r>
    </w:p>
    <w:p w:rsidR="00E75BA6" w:rsidRPr="003E4437" w:rsidRDefault="00E75BA6" w:rsidP="00291ED2">
      <w:pPr>
        <w:pStyle w:val="a8"/>
        <w:numPr>
          <w:ilvl w:val="0"/>
          <w:numId w:val="1"/>
        </w:numPr>
        <w:jc w:val="both"/>
        <w:rPr>
          <w:b/>
          <w:color w:val="002060"/>
        </w:rPr>
      </w:pPr>
      <w:r w:rsidRPr="003E4437">
        <w:rPr>
          <w:b/>
          <w:color w:val="002060"/>
          <w:sz w:val="28"/>
          <w:szCs w:val="28"/>
          <w:u w:val="single"/>
        </w:rPr>
        <w:t>Организационно –</w:t>
      </w:r>
      <w:r w:rsidRPr="003E4437">
        <w:rPr>
          <w:b/>
          <w:color w:val="002060"/>
          <w:u w:val="single"/>
        </w:rPr>
        <w:t xml:space="preserve"> </w:t>
      </w:r>
      <w:r w:rsidRPr="003E4437">
        <w:rPr>
          <w:b/>
          <w:color w:val="002060"/>
          <w:sz w:val="28"/>
          <w:szCs w:val="28"/>
          <w:u w:val="single"/>
        </w:rPr>
        <w:t>подготовительный: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</w:rPr>
        <w:t xml:space="preserve">      </w:t>
      </w:r>
      <w:r w:rsidRPr="003E4437">
        <w:rPr>
          <w:color w:val="002060"/>
          <w:sz w:val="28"/>
          <w:szCs w:val="28"/>
        </w:rPr>
        <w:t xml:space="preserve">Изучение методической литературы по теме проекта. Составление плана </w:t>
      </w:r>
    </w:p>
    <w:p w:rsidR="00E75BA6" w:rsidRPr="003E4437" w:rsidRDefault="004D7597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       реализации   проекта</w:t>
      </w:r>
      <w:r w:rsidR="00E75BA6" w:rsidRPr="003E4437">
        <w:rPr>
          <w:color w:val="002060"/>
          <w:sz w:val="28"/>
          <w:szCs w:val="28"/>
        </w:rPr>
        <w:t>.</w:t>
      </w:r>
      <w:r w:rsidRPr="003E4437">
        <w:rPr>
          <w:color w:val="002060"/>
          <w:sz w:val="28"/>
          <w:szCs w:val="28"/>
        </w:rPr>
        <w:t xml:space="preserve"> </w:t>
      </w:r>
      <w:r w:rsidR="00E75BA6" w:rsidRPr="003E4437">
        <w:rPr>
          <w:color w:val="002060"/>
          <w:sz w:val="28"/>
          <w:szCs w:val="28"/>
        </w:rPr>
        <w:t>Сбор материала.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     </w:t>
      </w:r>
      <w:proofErr w:type="gramStart"/>
      <w:r w:rsidRPr="003E4437">
        <w:rPr>
          <w:color w:val="002060"/>
          <w:sz w:val="28"/>
          <w:szCs w:val="28"/>
        </w:rPr>
        <w:t xml:space="preserve">Срок </w:t>
      </w:r>
      <w:r w:rsidR="004D7597" w:rsidRPr="003E4437">
        <w:rPr>
          <w:color w:val="002060"/>
          <w:sz w:val="28"/>
          <w:szCs w:val="28"/>
        </w:rPr>
        <w:t xml:space="preserve"> выполнения   15-30 сен</w:t>
      </w:r>
      <w:r w:rsidRPr="003E4437">
        <w:rPr>
          <w:color w:val="002060"/>
          <w:sz w:val="28"/>
          <w:szCs w:val="28"/>
        </w:rPr>
        <w:t xml:space="preserve">тября  </w:t>
      </w:r>
      <w:r w:rsidR="004D7597" w:rsidRPr="003E4437">
        <w:rPr>
          <w:color w:val="002060"/>
          <w:sz w:val="28"/>
          <w:szCs w:val="28"/>
        </w:rPr>
        <w:t>2015</w:t>
      </w:r>
      <w:r w:rsidRPr="003E4437">
        <w:rPr>
          <w:color w:val="002060"/>
          <w:sz w:val="28"/>
          <w:szCs w:val="28"/>
        </w:rPr>
        <w:t xml:space="preserve">г.  (ответственные:  воспитатель, </w:t>
      </w:r>
      <w:proofErr w:type="gramEnd"/>
    </w:p>
    <w:p w:rsidR="00E75BA6" w:rsidRPr="003E4437" w:rsidRDefault="00E75BA6" w:rsidP="00291ED2">
      <w:pPr>
        <w:ind w:left="360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родители).</w:t>
      </w:r>
    </w:p>
    <w:p w:rsidR="00E75BA6" w:rsidRPr="003E4437" w:rsidRDefault="00E75BA6" w:rsidP="00291ED2">
      <w:pPr>
        <w:pStyle w:val="a8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  <w:u w:val="single"/>
        </w:rPr>
        <w:t>Основной:</w:t>
      </w:r>
      <w:r w:rsidRPr="003E4437">
        <w:rPr>
          <w:color w:val="002060"/>
          <w:sz w:val="28"/>
          <w:szCs w:val="28"/>
        </w:rPr>
        <w:t xml:space="preserve"> </w:t>
      </w:r>
    </w:p>
    <w:p w:rsidR="00E75BA6" w:rsidRPr="003E4437" w:rsidRDefault="00E75BA6" w:rsidP="00291ED2">
      <w:pPr>
        <w:ind w:left="360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Реализация проекта </w:t>
      </w:r>
      <w:r w:rsidR="004D7597" w:rsidRPr="003E4437">
        <w:rPr>
          <w:color w:val="002060"/>
          <w:sz w:val="28"/>
          <w:szCs w:val="28"/>
        </w:rPr>
        <w:t>1-30 окт</w:t>
      </w:r>
      <w:r w:rsidRPr="003E4437">
        <w:rPr>
          <w:color w:val="002060"/>
          <w:sz w:val="28"/>
          <w:szCs w:val="28"/>
        </w:rPr>
        <w:t>ября- 201</w:t>
      </w:r>
      <w:r w:rsidR="004D7597" w:rsidRPr="003E4437">
        <w:rPr>
          <w:color w:val="002060"/>
          <w:sz w:val="28"/>
          <w:szCs w:val="28"/>
        </w:rPr>
        <w:t>5</w:t>
      </w:r>
      <w:r w:rsidRPr="003E4437">
        <w:rPr>
          <w:color w:val="002060"/>
          <w:sz w:val="28"/>
          <w:szCs w:val="28"/>
        </w:rPr>
        <w:t>г.   (ответственный воспитатель)</w:t>
      </w:r>
    </w:p>
    <w:p w:rsidR="00E75BA6" w:rsidRPr="003E4437" w:rsidRDefault="00E75BA6" w:rsidP="00291ED2">
      <w:pPr>
        <w:pStyle w:val="a8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  <w:u w:val="single"/>
        </w:rPr>
        <w:t>Заключительный:</w:t>
      </w:r>
      <w:r w:rsidRPr="003E4437">
        <w:rPr>
          <w:color w:val="002060"/>
          <w:sz w:val="28"/>
          <w:szCs w:val="28"/>
        </w:rPr>
        <w:t xml:space="preserve"> </w:t>
      </w:r>
    </w:p>
    <w:p w:rsidR="00E75BA6" w:rsidRPr="003E4437" w:rsidRDefault="00E75BA6" w:rsidP="00291ED2">
      <w:pPr>
        <w:ind w:left="360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Обобщение результатов </w:t>
      </w:r>
      <w:r w:rsidR="004D7597" w:rsidRPr="003E4437">
        <w:rPr>
          <w:color w:val="002060"/>
          <w:sz w:val="28"/>
          <w:szCs w:val="28"/>
        </w:rPr>
        <w:t>работы, анализ 2-6 ноября 2015</w:t>
      </w:r>
      <w:r w:rsidRPr="003E4437">
        <w:rPr>
          <w:color w:val="002060"/>
          <w:sz w:val="28"/>
          <w:szCs w:val="28"/>
        </w:rPr>
        <w:t>г.</w:t>
      </w:r>
    </w:p>
    <w:p w:rsidR="00E75BA6" w:rsidRPr="003E4437" w:rsidRDefault="00E75BA6" w:rsidP="00291ED2">
      <w:pPr>
        <w:ind w:left="360"/>
        <w:jc w:val="both"/>
        <w:rPr>
          <w:b/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(ответственный воспитатель)</w:t>
      </w:r>
    </w:p>
    <w:p w:rsidR="00E75BA6" w:rsidRPr="003E4437" w:rsidRDefault="00E75BA6" w:rsidP="00291ED2">
      <w:pPr>
        <w:ind w:left="3540"/>
        <w:rPr>
          <w:b/>
          <w:color w:val="002060"/>
          <w:sz w:val="32"/>
          <w:szCs w:val="32"/>
          <w:u w:val="single"/>
        </w:rPr>
      </w:pPr>
      <w:r w:rsidRPr="003E4437">
        <w:rPr>
          <w:b/>
          <w:color w:val="002060"/>
          <w:sz w:val="32"/>
          <w:szCs w:val="32"/>
          <w:u w:val="single"/>
        </w:rPr>
        <w:t>Форма  организации:</w:t>
      </w:r>
    </w:p>
    <w:p w:rsidR="00E75BA6" w:rsidRPr="003E4437" w:rsidRDefault="00E75BA6" w:rsidP="00291ED2">
      <w:pPr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Непосредственная образовательная деятельность.</w:t>
      </w:r>
    </w:p>
    <w:p w:rsidR="00E75BA6" w:rsidRPr="003E4437" w:rsidRDefault="00E75BA6" w:rsidP="00291ED2">
      <w:pPr>
        <w:numPr>
          <w:ilvl w:val="0"/>
          <w:numId w:val="5"/>
        </w:num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Совместная деятельность.</w:t>
      </w:r>
    </w:p>
    <w:p w:rsidR="00E75BA6" w:rsidRPr="003E4437" w:rsidRDefault="00E75BA6" w:rsidP="00291ED2">
      <w:pPr>
        <w:numPr>
          <w:ilvl w:val="0"/>
          <w:numId w:val="5"/>
        </w:numPr>
        <w:jc w:val="both"/>
        <w:rPr>
          <w:color w:val="002060"/>
        </w:rPr>
      </w:pPr>
      <w:r w:rsidRPr="003E4437">
        <w:rPr>
          <w:color w:val="002060"/>
          <w:sz w:val="28"/>
          <w:szCs w:val="28"/>
        </w:rPr>
        <w:t>Самостоятельная деятельность</w:t>
      </w:r>
      <w:r w:rsidRPr="003E4437">
        <w:rPr>
          <w:color w:val="002060"/>
        </w:rPr>
        <w:t>.</w:t>
      </w:r>
    </w:p>
    <w:p w:rsidR="00E75BA6" w:rsidRPr="003E4437" w:rsidRDefault="00E75BA6" w:rsidP="00291ED2">
      <w:pPr>
        <w:jc w:val="center"/>
        <w:rPr>
          <w:b/>
          <w:color w:val="002060"/>
        </w:rPr>
      </w:pPr>
      <w:r w:rsidRPr="003E4437">
        <w:rPr>
          <w:b/>
          <w:i/>
          <w:color w:val="002060"/>
          <w:sz w:val="32"/>
          <w:szCs w:val="32"/>
          <w:u w:val="single"/>
        </w:rPr>
        <w:t>Результаты  проекта:</w:t>
      </w:r>
    </w:p>
    <w:p w:rsidR="00E75BA6" w:rsidRPr="003E4437" w:rsidRDefault="00E75BA6" w:rsidP="00291ED2">
      <w:pPr>
        <w:jc w:val="both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Проведён цикл сюжетно-ролевых игр:</w:t>
      </w:r>
    </w:p>
    <w:p w:rsidR="00E75BA6" w:rsidRPr="003E4437" w:rsidRDefault="00E75BA6" w:rsidP="00291ED2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«В семье прибавление»;</w:t>
      </w:r>
    </w:p>
    <w:p w:rsidR="00E75BA6" w:rsidRPr="003E4437" w:rsidRDefault="00E75BA6" w:rsidP="00291ED2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«Едем в отпуск всей семьёй»;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«Бабушка заболела»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«В Супермаркет за покупками»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«В гости к бабушке»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-</w:t>
      </w:r>
      <w:r w:rsidRPr="003E4437">
        <w:rPr>
          <w:color w:val="002060"/>
          <w:sz w:val="28"/>
          <w:szCs w:val="28"/>
        </w:rPr>
        <w:t xml:space="preserve"> Игра-ситуация «П</w:t>
      </w:r>
      <w:r w:rsidR="00C3276D" w:rsidRPr="003E4437">
        <w:rPr>
          <w:color w:val="002060"/>
          <w:sz w:val="28"/>
          <w:szCs w:val="28"/>
        </w:rPr>
        <w:t>апа вернулся с работы»» и др.</w:t>
      </w:r>
      <w:r w:rsidRPr="003E4437">
        <w:rPr>
          <w:color w:val="002060"/>
          <w:sz w:val="28"/>
          <w:szCs w:val="28"/>
        </w:rPr>
        <w:t xml:space="preserve"> игры в Семью, Больницу, Магазин.</w:t>
      </w:r>
    </w:p>
    <w:p w:rsidR="00E75BA6" w:rsidRPr="003E4437" w:rsidRDefault="00E75BA6" w:rsidP="00291ED2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Дидактические игры:</w:t>
      </w:r>
      <w:r w:rsidR="00D2345B" w:rsidRPr="003E4437">
        <w:rPr>
          <w:b/>
          <w:color w:val="002060"/>
          <w:sz w:val="28"/>
          <w:szCs w:val="28"/>
        </w:rPr>
        <w:t xml:space="preserve">      </w:t>
      </w:r>
      <w:r w:rsidR="00C3276D" w:rsidRPr="003E4437">
        <w:rPr>
          <w:color w:val="002060"/>
          <w:sz w:val="28"/>
          <w:szCs w:val="28"/>
        </w:rPr>
        <w:t>- «Профессии», «Мой дом», «Кто у нас какой?»</w:t>
      </w:r>
      <w:r w:rsidR="00077CB1" w:rsidRPr="003E4437">
        <w:rPr>
          <w:color w:val="002060"/>
          <w:sz w:val="28"/>
          <w:szCs w:val="28"/>
        </w:rPr>
        <w:t xml:space="preserve">, «Составь семью из фигурок», </w:t>
      </w:r>
      <w:r w:rsidR="00C3276D" w:rsidRPr="003E4437">
        <w:rPr>
          <w:color w:val="002060"/>
          <w:sz w:val="28"/>
          <w:szCs w:val="28"/>
        </w:rPr>
        <w:t>«Радость ли огорчение?</w:t>
      </w:r>
      <w:r w:rsidRPr="003E4437">
        <w:rPr>
          <w:color w:val="002060"/>
          <w:sz w:val="28"/>
          <w:szCs w:val="28"/>
        </w:rPr>
        <w:t>»</w:t>
      </w:r>
    </w:p>
    <w:p w:rsidR="00E75BA6" w:rsidRPr="003E4437" w:rsidRDefault="00E75BA6" w:rsidP="00291ED2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Театрализованные игры:</w:t>
      </w:r>
      <w:r w:rsidR="00D2345B" w:rsidRPr="003E4437">
        <w:rPr>
          <w:b/>
          <w:color w:val="002060"/>
          <w:sz w:val="28"/>
          <w:szCs w:val="28"/>
        </w:rPr>
        <w:t xml:space="preserve">   </w:t>
      </w:r>
      <w:r w:rsidRPr="003E4437">
        <w:rPr>
          <w:color w:val="002060"/>
          <w:sz w:val="28"/>
          <w:szCs w:val="28"/>
        </w:rPr>
        <w:t xml:space="preserve"> </w:t>
      </w:r>
      <w:proofErr w:type="gramStart"/>
      <w:r w:rsidRPr="003E4437">
        <w:rPr>
          <w:color w:val="002060"/>
          <w:sz w:val="28"/>
          <w:szCs w:val="28"/>
        </w:rPr>
        <w:t>-Д</w:t>
      </w:r>
      <w:proofErr w:type="gramEnd"/>
      <w:r w:rsidRPr="003E4437">
        <w:rPr>
          <w:color w:val="002060"/>
          <w:sz w:val="28"/>
          <w:szCs w:val="28"/>
        </w:rPr>
        <w:t>раматизация «Курочка Ряба», «Репка», «Маша и Медведь».</w:t>
      </w:r>
    </w:p>
    <w:p w:rsidR="00077CB1" w:rsidRPr="003E4437" w:rsidRDefault="00E75BA6" w:rsidP="00291ED2">
      <w:pPr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 xml:space="preserve">Пальчиковые игры. </w:t>
      </w:r>
    </w:p>
    <w:p w:rsidR="00077CB1" w:rsidRPr="003E4437" w:rsidRDefault="00077CB1" w:rsidP="00291ED2">
      <w:pPr>
        <w:jc w:val="both"/>
        <w:rPr>
          <w:b/>
          <w:color w:val="002060"/>
          <w:sz w:val="28"/>
          <w:szCs w:val="28"/>
        </w:rPr>
      </w:pPr>
    </w:p>
    <w:p w:rsidR="00E75BA6" w:rsidRPr="003E4437" w:rsidRDefault="00E75BA6" w:rsidP="00291ED2">
      <w:pPr>
        <w:jc w:val="center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Ознакомление с окружающим миром и Развитие речи: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 - «Семьи бывают разные»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  - Беседы «Выходной день в моей семье», «Наш отдых летом», «</w:t>
      </w:r>
      <w:r w:rsidR="00077CB1" w:rsidRPr="003E4437">
        <w:rPr>
          <w:color w:val="002060"/>
          <w:sz w:val="28"/>
          <w:szCs w:val="28"/>
        </w:rPr>
        <w:t>Как я помогаю дома», «Кем</w:t>
      </w:r>
      <w:r w:rsidRPr="003E4437">
        <w:rPr>
          <w:color w:val="002060"/>
          <w:sz w:val="28"/>
          <w:szCs w:val="28"/>
        </w:rPr>
        <w:t xml:space="preserve"> работают мои родители», 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 « Составление рассказа о семье»;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Словесные игры: «Кто старше? Кто младше?», «Подскажи словечко», «Родственные отношения».</w:t>
      </w:r>
    </w:p>
    <w:p w:rsidR="00C3276D" w:rsidRPr="003E4437" w:rsidRDefault="00C3276D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-  </w:t>
      </w:r>
      <w:proofErr w:type="gramStart"/>
      <w:r w:rsidRPr="003E4437">
        <w:rPr>
          <w:color w:val="002060"/>
          <w:sz w:val="28"/>
          <w:szCs w:val="28"/>
        </w:rPr>
        <w:t>Решение проблемной ситуации</w:t>
      </w:r>
      <w:proofErr w:type="gramEnd"/>
      <w:r w:rsidRPr="003E4437">
        <w:rPr>
          <w:color w:val="002060"/>
          <w:sz w:val="28"/>
          <w:szCs w:val="28"/>
        </w:rPr>
        <w:t xml:space="preserve"> «Что я буду делать, если мама заболеет </w:t>
      </w:r>
      <w:r w:rsidR="00077CB1" w:rsidRPr="003E4437">
        <w:rPr>
          <w:color w:val="002060"/>
          <w:sz w:val="28"/>
          <w:szCs w:val="28"/>
        </w:rPr>
        <w:t>или папа уедет в командировку?»</w:t>
      </w:r>
    </w:p>
    <w:p w:rsidR="00E75BA6" w:rsidRPr="003E4437" w:rsidRDefault="00E75BA6" w:rsidP="00291ED2">
      <w:pPr>
        <w:jc w:val="center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32"/>
          <w:szCs w:val="32"/>
        </w:rPr>
        <w:t>Дети ознакомлены с художественной литературой: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Е.Благинина «Посидим в тишине»</w:t>
      </w:r>
      <w:r w:rsidR="005C12A1" w:rsidRPr="003E4437">
        <w:rPr>
          <w:color w:val="002060"/>
          <w:sz w:val="28"/>
          <w:szCs w:val="28"/>
        </w:rPr>
        <w:t xml:space="preserve">.      </w:t>
      </w:r>
      <w:r w:rsidR="00D73AA6" w:rsidRPr="003E4437">
        <w:rPr>
          <w:color w:val="002060"/>
          <w:sz w:val="28"/>
          <w:szCs w:val="28"/>
        </w:rPr>
        <w:t xml:space="preserve"> Рус</w:t>
      </w:r>
      <w:proofErr w:type="gramStart"/>
      <w:r w:rsidR="00D73AA6" w:rsidRPr="003E4437">
        <w:rPr>
          <w:color w:val="002060"/>
          <w:sz w:val="28"/>
          <w:szCs w:val="28"/>
        </w:rPr>
        <w:t>.</w:t>
      </w:r>
      <w:proofErr w:type="gramEnd"/>
      <w:r w:rsidR="00D73AA6" w:rsidRPr="003E4437">
        <w:rPr>
          <w:color w:val="002060"/>
          <w:sz w:val="28"/>
          <w:szCs w:val="28"/>
        </w:rPr>
        <w:t xml:space="preserve"> </w:t>
      </w:r>
      <w:proofErr w:type="gramStart"/>
      <w:r w:rsidR="00D73AA6" w:rsidRPr="003E4437">
        <w:rPr>
          <w:color w:val="002060"/>
          <w:sz w:val="28"/>
          <w:szCs w:val="28"/>
        </w:rPr>
        <w:t>н</w:t>
      </w:r>
      <w:proofErr w:type="gramEnd"/>
      <w:r w:rsidR="00D73AA6" w:rsidRPr="003E4437">
        <w:rPr>
          <w:color w:val="002060"/>
          <w:sz w:val="28"/>
          <w:szCs w:val="28"/>
        </w:rPr>
        <w:t>.с.</w:t>
      </w:r>
      <w:r w:rsidR="005C12A1" w:rsidRPr="003E4437">
        <w:rPr>
          <w:color w:val="002060"/>
          <w:sz w:val="28"/>
          <w:szCs w:val="28"/>
        </w:rPr>
        <w:t xml:space="preserve"> «Аленушка и братец </w:t>
      </w:r>
      <w:r w:rsidR="00D73AA6" w:rsidRPr="003E4437">
        <w:rPr>
          <w:color w:val="002060"/>
          <w:sz w:val="28"/>
          <w:szCs w:val="28"/>
        </w:rPr>
        <w:t xml:space="preserve"> </w:t>
      </w:r>
      <w:r w:rsidRPr="003E4437">
        <w:rPr>
          <w:color w:val="002060"/>
          <w:sz w:val="28"/>
          <w:szCs w:val="28"/>
        </w:rPr>
        <w:t>Иванушка»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Л</w:t>
      </w:r>
      <w:r w:rsidR="005C12A1" w:rsidRPr="003E4437">
        <w:rPr>
          <w:color w:val="002060"/>
          <w:sz w:val="28"/>
          <w:szCs w:val="28"/>
        </w:rPr>
        <w:t>.Н.Толстой  «Бабушка и внучка».</w:t>
      </w:r>
      <w:r w:rsidRPr="003E4437">
        <w:rPr>
          <w:color w:val="002060"/>
          <w:sz w:val="28"/>
          <w:szCs w:val="28"/>
        </w:rPr>
        <w:t xml:space="preserve"> </w:t>
      </w:r>
      <w:r w:rsidR="005C12A1" w:rsidRPr="003E4437">
        <w:rPr>
          <w:color w:val="002060"/>
          <w:sz w:val="28"/>
          <w:szCs w:val="28"/>
        </w:rPr>
        <w:t xml:space="preserve">     </w:t>
      </w:r>
      <w:r w:rsidRPr="003E4437">
        <w:rPr>
          <w:color w:val="002060"/>
          <w:sz w:val="28"/>
          <w:szCs w:val="28"/>
        </w:rPr>
        <w:t xml:space="preserve"> П.Воронько «Мальчик Помогай»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Ненецкая </w:t>
      </w:r>
      <w:proofErr w:type="spellStart"/>
      <w:r w:rsidRPr="003E4437">
        <w:rPr>
          <w:color w:val="002060"/>
          <w:sz w:val="28"/>
          <w:szCs w:val="28"/>
        </w:rPr>
        <w:t>нар</w:t>
      </w:r>
      <w:proofErr w:type="gramStart"/>
      <w:r w:rsidRPr="003E4437">
        <w:rPr>
          <w:color w:val="002060"/>
          <w:sz w:val="28"/>
          <w:szCs w:val="28"/>
        </w:rPr>
        <w:t>.с</w:t>
      </w:r>
      <w:proofErr w:type="gramEnd"/>
      <w:r w:rsidRPr="003E4437">
        <w:rPr>
          <w:color w:val="002060"/>
          <w:sz w:val="28"/>
          <w:szCs w:val="28"/>
        </w:rPr>
        <w:t>казка</w:t>
      </w:r>
      <w:proofErr w:type="spellEnd"/>
      <w:r w:rsidRPr="003E4437">
        <w:rPr>
          <w:color w:val="002060"/>
          <w:sz w:val="28"/>
          <w:szCs w:val="28"/>
        </w:rPr>
        <w:t xml:space="preserve"> «Кукушка»</w:t>
      </w:r>
      <w:r w:rsidR="005C12A1" w:rsidRPr="003E4437">
        <w:rPr>
          <w:color w:val="002060"/>
          <w:sz w:val="28"/>
          <w:szCs w:val="28"/>
        </w:rPr>
        <w:t xml:space="preserve">.          </w:t>
      </w:r>
      <w:proofErr w:type="spellStart"/>
      <w:r w:rsidR="005C12A1" w:rsidRPr="003E4437">
        <w:rPr>
          <w:color w:val="002060"/>
          <w:sz w:val="28"/>
          <w:szCs w:val="28"/>
        </w:rPr>
        <w:t>Д.Габбе</w:t>
      </w:r>
      <w:proofErr w:type="spellEnd"/>
      <w:r w:rsidR="005C12A1" w:rsidRPr="003E4437">
        <w:rPr>
          <w:color w:val="002060"/>
          <w:sz w:val="28"/>
          <w:szCs w:val="28"/>
        </w:rPr>
        <w:t xml:space="preserve"> «Моя семья».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Русская</w:t>
      </w:r>
      <w:r w:rsidR="005C12A1" w:rsidRPr="003E4437">
        <w:rPr>
          <w:color w:val="002060"/>
          <w:sz w:val="28"/>
          <w:szCs w:val="28"/>
        </w:rPr>
        <w:t xml:space="preserve"> </w:t>
      </w:r>
      <w:proofErr w:type="spellStart"/>
      <w:r w:rsidR="005C12A1" w:rsidRPr="003E4437">
        <w:rPr>
          <w:color w:val="002060"/>
          <w:sz w:val="28"/>
          <w:szCs w:val="28"/>
        </w:rPr>
        <w:t>нар</w:t>
      </w:r>
      <w:proofErr w:type="gramStart"/>
      <w:r w:rsidR="005C12A1" w:rsidRPr="003E4437">
        <w:rPr>
          <w:color w:val="002060"/>
          <w:sz w:val="28"/>
          <w:szCs w:val="28"/>
        </w:rPr>
        <w:t>.с</w:t>
      </w:r>
      <w:proofErr w:type="gramEnd"/>
      <w:r w:rsidR="005C12A1" w:rsidRPr="003E4437">
        <w:rPr>
          <w:color w:val="002060"/>
          <w:sz w:val="28"/>
          <w:szCs w:val="28"/>
        </w:rPr>
        <w:t>казка</w:t>
      </w:r>
      <w:proofErr w:type="spellEnd"/>
      <w:r w:rsidR="005C12A1" w:rsidRPr="003E4437">
        <w:rPr>
          <w:color w:val="002060"/>
          <w:sz w:val="28"/>
          <w:szCs w:val="28"/>
        </w:rPr>
        <w:t xml:space="preserve"> «Гуси-лебеди».       Н.Артюхова «Трудный вечер».</w:t>
      </w:r>
    </w:p>
    <w:p w:rsidR="005C12A1" w:rsidRPr="003E4437" w:rsidRDefault="005C12A1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Разъяснение пословиц</w:t>
      </w:r>
    </w:p>
    <w:p w:rsidR="00E75BA6" w:rsidRPr="003E4437" w:rsidRDefault="00E75BA6" w:rsidP="00291ED2">
      <w:pPr>
        <w:jc w:val="center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lastRenderedPageBreak/>
        <w:t>Продуктивная деятельность: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 рисование «Моя семья»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-рисование «Как я помогаю дома»</w:t>
      </w:r>
    </w:p>
    <w:p w:rsidR="00D2345B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-лепка «Моя семья»</w:t>
      </w:r>
    </w:p>
    <w:p w:rsidR="00E75BA6" w:rsidRPr="003E4437" w:rsidRDefault="00E75BA6" w:rsidP="00291ED2">
      <w:pPr>
        <w:jc w:val="center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Совместное творчество родителей и детей: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- Генеалогическое дерево моей семьи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- Создание видеороликов и своей семье,</w:t>
      </w:r>
    </w:p>
    <w:p w:rsidR="002A32C8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 - Составле</w:t>
      </w:r>
      <w:r w:rsidR="005C12A1" w:rsidRPr="003E4437">
        <w:rPr>
          <w:color w:val="002060"/>
          <w:sz w:val="28"/>
          <w:szCs w:val="28"/>
        </w:rPr>
        <w:t>ние семейной газеты «Папа, мама</w:t>
      </w:r>
      <w:r w:rsidRPr="003E4437">
        <w:rPr>
          <w:color w:val="002060"/>
          <w:sz w:val="28"/>
          <w:szCs w:val="28"/>
        </w:rPr>
        <w:t>,</w:t>
      </w:r>
      <w:r w:rsidR="005C12A1" w:rsidRPr="003E4437">
        <w:rPr>
          <w:color w:val="002060"/>
          <w:sz w:val="28"/>
          <w:szCs w:val="28"/>
        </w:rPr>
        <w:t xml:space="preserve"> </w:t>
      </w:r>
      <w:proofErr w:type="gramStart"/>
      <w:r w:rsidRPr="003E4437">
        <w:rPr>
          <w:color w:val="002060"/>
          <w:sz w:val="28"/>
          <w:szCs w:val="28"/>
        </w:rPr>
        <w:t>я-</w:t>
      </w:r>
      <w:proofErr w:type="gramEnd"/>
      <w:r w:rsidRPr="003E4437">
        <w:rPr>
          <w:color w:val="002060"/>
          <w:sz w:val="28"/>
          <w:szCs w:val="28"/>
        </w:rPr>
        <w:t xml:space="preserve"> дружная семья»</w:t>
      </w:r>
    </w:p>
    <w:p w:rsidR="00E75BA6" w:rsidRPr="003E4437" w:rsidRDefault="00E75BA6" w:rsidP="00291ED2">
      <w:pPr>
        <w:jc w:val="center"/>
        <w:rPr>
          <w:b/>
          <w:color w:val="002060"/>
          <w:sz w:val="32"/>
          <w:szCs w:val="32"/>
        </w:rPr>
      </w:pPr>
      <w:r w:rsidRPr="003E4437">
        <w:rPr>
          <w:b/>
          <w:color w:val="002060"/>
          <w:sz w:val="32"/>
          <w:szCs w:val="32"/>
        </w:rPr>
        <w:t>Работа с родителями:</w:t>
      </w:r>
    </w:p>
    <w:p w:rsidR="00E75BA6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-Создана развивающая среда в группе, оснащены сюжетно – ролевые игры.</w:t>
      </w:r>
    </w:p>
    <w:p w:rsidR="002A32C8" w:rsidRPr="003E4437" w:rsidRDefault="00E75BA6" w:rsidP="00291ED2">
      <w:pPr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-Проведены консультации для родителей «Семейные традиции и ценности», «Единые требования  к ребенку в семье».</w:t>
      </w:r>
    </w:p>
    <w:p w:rsidR="00EE2678" w:rsidRPr="003E4437" w:rsidRDefault="00EE2678" w:rsidP="00291ED2">
      <w:pPr>
        <w:ind w:firstLine="709"/>
        <w:jc w:val="both"/>
        <w:rPr>
          <w:b/>
          <w:color w:val="002060"/>
          <w:sz w:val="28"/>
          <w:szCs w:val="28"/>
        </w:rPr>
      </w:pPr>
      <w:r w:rsidRPr="003E4437">
        <w:rPr>
          <w:b/>
          <w:color w:val="002060"/>
          <w:sz w:val="28"/>
          <w:szCs w:val="28"/>
        </w:rPr>
        <w:t>Отчет о реализации проекта в старшей группе.</w:t>
      </w:r>
    </w:p>
    <w:p w:rsidR="00EE2678" w:rsidRPr="003E4437" w:rsidRDefault="00EE2678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Начали мы свою работу с опроса детей по теме: «Что я знаю о своей семье?» и выяснили</w:t>
      </w:r>
      <w:r w:rsidR="00D73AA6" w:rsidRPr="003E4437">
        <w:rPr>
          <w:color w:val="002060"/>
          <w:sz w:val="28"/>
          <w:szCs w:val="28"/>
        </w:rPr>
        <w:t>,</w:t>
      </w:r>
      <w:r w:rsidRPr="003E4437">
        <w:rPr>
          <w:color w:val="002060"/>
          <w:sz w:val="28"/>
          <w:szCs w:val="28"/>
        </w:rPr>
        <w:t xml:space="preserve"> что многие дети путают родных и двоюродных братьев и сестер, называют просто знакомых, приписывая их к членам своей семьи. На вопрос «где работают родители?» отвечают  «зарабатывают деньги». Не видят себя с учетом возрастных изменений (младенец, ребенок, подросток, взрослый человек,</w:t>
      </w:r>
      <w:r w:rsidR="00076BD2" w:rsidRPr="003E4437">
        <w:rPr>
          <w:color w:val="002060"/>
          <w:sz w:val="28"/>
          <w:szCs w:val="28"/>
        </w:rPr>
        <w:t xml:space="preserve"> пожилой человек</w:t>
      </w:r>
      <w:r w:rsidRPr="003E4437">
        <w:rPr>
          <w:color w:val="002060"/>
          <w:sz w:val="28"/>
          <w:szCs w:val="28"/>
        </w:rPr>
        <w:t>)</w:t>
      </w:r>
      <w:r w:rsidR="00076BD2" w:rsidRPr="003E4437">
        <w:rPr>
          <w:color w:val="002060"/>
          <w:sz w:val="28"/>
          <w:szCs w:val="28"/>
        </w:rPr>
        <w:t>. Результаты опроса помогли определить цели, задачи, содержание проекта и спрогнозировать результат.</w:t>
      </w:r>
    </w:p>
    <w:p w:rsidR="00076BD2" w:rsidRPr="003E4437" w:rsidRDefault="00076BD2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Вся дальнейшая работа была направлена на обогащение знаний детей о себе и о своей семье. Чтобы сформировать представление о гендерной принадлежности, в утренние часы, перед обедом проводили с детьми интересную игру «Кто у нас какой?». Дети рассматривали себя в </w:t>
      </w:r>
      <w:r w:rsidR="00BA5A06" w:rsidRPr="003E4437">
        <w:rPr>
          <w:color w:val="002060"/>
          <w:sz w:val="28"/>
          <w:szCs w:val="28"/>
        </w:rPr>
        <w:t xml:space="preserve"> </w:t>
      </w:r>
      <w:r w:rsidRPr="003E4437">
        <w:rPr>
          <w:color w:val="002060"/>
          <w:sz w:val="28"/>
          <w:szCs w:val="28"/>
        </w:rPr>
        <w:t>зе</w:t>
      </w:r>
      <w:r w:rsidR="00BA5A06" w:rsidRPr="003E4437">
        <w:rPr>
          <w:color w:val="002060"/>
          <w:sz w:val="28"/>
          <w:szCs w:val="28"/>
        </w:rPr>
        <w:t>р</w:t>
      </w:r>
      <w:r w:rsidRPr="003E4437">
        <w:rPr>
          <w:color w:val="002060"/>
          <w:sz w:val="28"/>
          <w:szCs w:val="28"/>
        </w:rPr>
        <w:t>ка</w:t>
      </w:r>
      <w:r w:rsidR="00BA5A06" w:rsidRPr="003E4437">
        <w:rPr>
          <w:color w:val="002060"/>
          <w:sz w:val="28"/>
          <w:szCs w:val="28"/>
        </w:rPr>
        <w:t>ло и описывали свой внешний вид, это помогло им увидеть сходство и различие между собой. Играя в игру «Разложи по порядку», дети смогли понять и увидеть наглядно рост и развитие человека с учетом возрастных изменений. Очень понравилось детям собирать портрет из деталей, дети легко справились с задани</w:t>
      </w:r>
      <w:r w:rsidR="003E4437">
        <w:rPr>
          <w:color w:val="002060"/>
          <w:sz w:val="28"/>
          <w:szCs w:val="28"/>
        </w:rPr>
        <w:t>ем, ч</w:t>
      </w:r>
      <w:r w:rsidR="00BA5A06" w:rsidRPr="003E4437">
        <w:rPr>
          <w:color w:val="002060"/>
          <w:sz w:val="28"/>
          <w:szCs w:val="28"/>
        </w:rPr>
        <w:t>то помогло им нарисовать портрет родителей по готовому шаблону.</w:t>
      </w:r>
    </w:p>
    <w:p w:rsidR="00E256A3" w:rsidRPr="003E4437" w:rsidRDefault="00BA5A06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Когда дети получили больше знаний о своем внешнем </w:t>
      </w:r>
      <w:r w:rsidR="000336F4" w:rsidRPr="003E4437">
        <w:rPr>
          <w:color w:val="002060"/>
          <w:sz w:val="28"/>
          <w:szCs w:val="28"/>
        </w:rPr>
        <w:t>виде</w:t>
      </w:r>
      <w:r w:rsidR="003E4437">
        <w:rPr>
          <w:color w:val="002060"/>
          <w:sz w:val="28"/>
          <w:szCs w:val="28"/>
        </w:rPr>
        <w:t xml:space="preserve"> и внешности</w:t>
      </w:r>
      <w:r w:rsidR="000336F4" w:rsidRPr="003E4437">
        <w:rPr>
          <w:color w:val="002060"/>
          <w:sz w:val="28"/>
          <w:szCs w:val="28"/>
        </w:rPr>
        <w:t xml:space="preserve"> родителей, мы перешли к изучению ближайшего окружения. После ряда бесед, рассказов детей и педагога из личного опыта, у детей стало складываться правильная картина ближайшего окружения, их семьи. Помогла в этом игра «Составь свою семью из фигурок». В ней наглядно сразу стало видно</w:t>
      </w:r>
      <w:r w:rsidR="003E4437">
        <w:rPr>
          <w:color w:val="002060"/>
          <w:sz w:val="28"/>
          <w:szCs w:val="28"/>
        </w:rPr>
        <w:t>, какова численность детских</w:t>
      </w:r>
      <w:r w:rsidR="000336F4" w:rsidRPr="003E4437">
        <w:rPr>
          <w:color w:val="002060"/>
          <w:sz w:val="28"/>
          <w:szCs w:val="28"/>
        </w:rPr>
        <w:t xml:space="preserve"> сем</w:t>
      </w:r>
      <w:r w:rsidR="003E4437">
        <w:rPr>
          <w:color w:val="002060"/>
          <w:sz w:val="28"/>
          <w:szCs w:val="28"/>
        </w:rPr>
        <w:t>ей</w:t>
      </w:r>
      <w:r w:rsidR="000336F4" w:rsidRPr="003E4437">
        <w:rPr>
          <w:color w:val="002060"/>
          <w:sz w:val="28"/>
          <w:szCs w:val="28"/>
        </w:rPr>
        <w:t xml:space="preserve">, у кого семья большая, </w:t>
      </w:r>
      <w:r w:rsidR="00440766">
        <w:rPr>
          <w:color w:val="002060"/>
          <w:sz w:val="28"/>
          <w:szCs w:val="28"/>
        </w:rPr>
        <w:t xml:space="preserve">а </w:t>
      </w:r>
      <w:r w:rsidR="000336F4" w:rsidRPr="003E4437">
        <w:rPr>
          <w:color w:val="002060"/>
          <w:sz w:val="28"/>
          <w:szCs w:val="28"/>
        </w:rPr>
        <w:t>у кого поменьше. Упорядочили полученные знания через просмотр презентаций «</w:t>
      </w:r>
      <w:proofErr w:type="spellStart"/>
      <w:r w:rsidR="000336F4" w:rsidRPr="003E4437">
        <w:rPr>
          <w:color w:val="002060"/>
          <w:sz w:val="28"/>
          <w:szCs w:val="28"/>
        </w:rPr>
        <w:t>СемьЯ</w:t>
      </w:r>
      <w:proofErr w:type="spellEnd"/>
      <w:r w:rsidR="000336F4" w:rsidRPr="003E4437">
        <w:rPr>
          <w:color w:val="002060"/>
          <w:sz w:val="28"/>
          <w:szCs w:val="28"/>
        </w:rPr>
        <w:t>» и познавательного</w:t>
      </w:r>
      <w:r w:rsidR="00E256A3" w:rsidRPr="003E4437">
        <w:rPr>
          <w:color w:val="002060"/>
          <w:sz w:val="28"/>
          <w:szCs w:val="28"/>
        </w:rPr>
        <w:t xml:space="preserve"> занятия «Наша дружная семья»</w:t>
      </w:r>
    </w:p>
    <w:p w:rsidR="00EE2678" w:rsidRPr="003E4437" w:rsidRDefault="00E256A3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«Все работы хороши»</w:t>
      </w:r>
      <w:r w:rsidR="000336F4" w:rsidRPr="003E4437">
        <w:rPr>
          <w:color w:val="002060"/>
          <w:sz w:val="28"/>
          <w:szCs w:val="28"/>
        </w:rPr>
        <w:t xml:space="preserve"> </w:t>
      </w:r>
      <w:r w:rsidRPr="003E4437">
        <w:rPr>
          <w:color w:val="002060"/>
          <w:sz w:val="28"/>
          <w:szCs w:val="28"/>
        </w:rPr>
        <w:t xml:space="preserve"> - обсудили профессии родителей воспитанников, постарались воспитывать у детей уважение к труду членов семьи. Также отметили со</w:t>
      </w:r>
      <w:r w:rsidR="00D73AA6" w:rsidRPr="003E4437">
        <w:rPr>
          <w:color w:val="002060"/>
          <w:sz w:val="28"/>
          <w:szCs w:val="28"/>
        </w:rPr>
        <w:t xml:space="preserve">вместные </w:t>
      </w:r>
      <w:r w:rsidR="00440766">
        <w:rPr>
          <w:color w:val="002060"/>
          <w:sz w:val="28"/>
          <w:szCs w:val="28"/>
        </w:rPr>
        <w:t xml:space="preserve">семейные </w:t>
      </w:r>
      <w:r w:rsidR="00D73AA6" w:rsidRPr="003E4437">
        <w:rPr>
          <w:color w:val="002060"/>
          <w:sz w:val="28"/>
          <w:szCs w:val="28"/>
        </w:rPr>
        <w:t>увлечения</w:t>
      </w:r>
      <w:r w:rsidR="00440766">
        <w:rPr>
          <w:color w:val="002060"/>
          <w:sz w:val="28"/>
          <w:szCs w:val="28"/>
        </w:rPr>
        <w:t xml:space="preserve"> и хобби.</w:t>
      </w:r>
      <w:r w:rsidR="00D73AA6" w:rsidRPr="003E4437">
        <w:rPr>
          <w:color w:val="002060"/>
          <w:sz w:val="28"/>
          <w:szCs w:val="28"/>
        </w:rPr>
        <w:t xml:space="preserve">  </w:t>
      </w:r>
    </w:p>
    <w:p w:rsidR="006737F0" w:rsidRPr="003E4437" w:rsidRDefault="00D73AA6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Обсуждая с детьми проблемную ситуацию «Что я буду делать</w:t>
      </w:r>
      <w:r w:rsidR="006737F0" w:rsidRPr="003E4437">
        <w:rPr>
          <w:color w:val="002060"/>
          <w:sz w:val="28"/>
          <w:szCs w:val="28"/>
        </w:rPr>
        <w:t>,</w:t>
      </w:r>
      <w:r w:rsidRPr="003E4437">
        <w:rPr>
          <w:color w:val="002060"/>
          <w:sz w:val="28"/>
          <w:szCs w:val="28"/>
        </w:rPr>
        <w:t xml:space="preserve"> если мама заболеет или папа уедет в командировку</w:t>
      </w:r>
      <w:r w:rsidR="006737F0" w:rsidRPr="003E4437">
        <w:rPr>
          <w:color w:val="002060"/>
          <w:sz w:val="28"/>
          <w:szCs w:val="28"/>
        </w:rPr>
        <w:t>?</w:t>
      </w:r>
      <w:r w:rsidRPr="003E4437">
        <w:rPr>
          <w:color w:val="002060"/>
          <w:sz w:val="28"/>
          <w:szCs w:val="28"/>
        </w:rPr>
        <w:t>»</w:t>
      </w:r>
      <w:r w:rsidR="00440766">
        <w:rPr>
          <w:color w:val="002060"/>
          <w:sz w:val="28"/>
          <w:szCs w:val="28"/>
        </w:rPr>
        <w:t>,</w:t>
      </w:r>
      <w:r w:rsidR="006737F0" w:rsidRPr="003E4437">
        <w:rPr>
          <w:color w:val="002060"/>
          <w:sz w:val="28"/>
          <w:szCs w:val="28"/>
        </w:rPr>
        <w:t xml:space="preserve"> играя в игру «Радость или огорчение?»</w:t>
      </w:r>
      <w:r w:rsidR="00440766">
        <w:rPr>
          <w:color w:val="002060"/>
          <w:sz w:val="28"/>
          <w:szCs w:val="28"/>
        </w:rPr>
        <w:t>,</w:t>
      </w:r>
      <w:r w:rsidR="006737F0" w:rsidRPr="003E4437">
        <w:rPr>
          <w:color w:val="002060"/>
          <w:sz w:val="28"/>
          <w:szCs w:val="28"/>
        </w:rPr>
        <w:t xml:space="preserve">  старал</w:t>
      </w:r>
      <w:r w:rsidR="00440766">
        <w:rPr>
          <w:color w:val="002060"/>
          <w:sz w:val="28"/>
          <w:szCs w:val="28"/>
        </w:rPr>
        <w:t>ас</w:t>
      </w:r>
      <w:r w:rsidR="006737F0" w:rsidRPr="003E4437">
        <w:rPr>
          <w:color w:val="002060"/>
          <w:sz w:val="28"/>
          <w:szCs w:val="28"/>
        </w:rPr>
        <w:t xml:space="preserve">ь подвести детей к тому, что нужно заботиться и помогать своим близким членам семьи, любить их. Помогло и разъяснение пословицы детям «Когда семья </w:t>
      </w:r>
      <w:r w:rsidR="00440766">
        <w:rPr>
          <w:color w:val="002060"/>
          <w:sz w:val="28"/>
          <w:szCs w:val="28"/>
        </w:rPr>
        <w:t>вм</w:t>
      </w:r>
      <w:r w:rsidR="006737F0" w:rsidRPr="003E4437">
        <w:rPr>
          <w:color w:val="002060"/>
          <w:sz w:val="28"/>
          <w:szCs w:val="28"/>
        </w:rPr>
        <w:t>есте – сердце на месте» и беседа «Как  мы помогаем своим близким?».</w:t>
      </w:r>
    </w:p>
    <w:p w:rsidR="00D73AA6" w:rsidRPr="003E4437" w:rsidRDefault="006737F0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Давая детям новые знания о семье, об их ближайшем окружении, </w:t>
      </w:r>
      <w:r w:rsidR="00440766">
        <w:rPr>
          <w:color w:val="002060"/>
          <w:sz w:val="28"/>
          <w:szCs w:val="28"/>
        </w:rPr>
        <w:t>я</w:t>
      </w:r>
      <w:r w:rsidRPr="003E4437">
        <w:rPr>
          <w:color w:val="002060"/>
          <w:sz w:val="28"/>
          <w:szCs w:val="28"/>
        </w:rPr>
        <w:t xml:space="preserve"> не могли не затронуть тему безопасности ребенка. Через игру «Свой, чужой, знакомый» да</w:t>
      </w:r>
      <w:r w:rsidR="00440766">
        <w:rPr>
          <w:color w:val="002060"/>
          <w:sz w:val="28"/>
          <w:szCs w:val="28"/>
        </w:rPr>
        <w:t>ла</w:t>
      </w:r>
      <w:r w:rsidRPr="003E4437">
        <w:rPr>
          <w:color w:val="002060"/>
          <w:sz w:val="28"/>
          <w:szCs w:val="28"/>
        </w:rPr>
        <w:t xml:space="preserve"> первоначальные знания детям о том, как нужно вести себя  незнакомыми людьми на </w:t>
      </w:r>
      <w:r w:rsidRPr="003E4437">
        <w:rPr>
          <w:color w:val="002060"/>
          <w:sz w:val="28"/>
          <w:szCs w:val="28"/>
        </w:rPr>
        <w:lastRenderedPageBreak/>
        <w:t>улице, если ты находишься без присмотра взрослых. По этой теме еще предстоит работа в дальнейшем.</w:t>
      </w:r>
    </w:p>
    <w:p w:rsidR="009947D8" w:rsidRPr="003E4437" w:rsidRDefault="006737F0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>Получив новые знания о себе, о своем ближайшем окружени</w:t>
      </w:r>
      <w:r w:rsidR="00440766">
        <w:rPr>
          <w:color w:val="002060"/>
          <w:sz w:val="28"/>
          <w:szCs w:val="28"/>
        </w:rPr>
        <w:t>и</w:t>
      </w:r>
      <w:r w:rsidRPr="003E4437">
        <w:rPr>
          <w:color w:val="002060"/>
          <w:sz w:val="28"/>
          <w:szCs w:val="28"/>
        </w:rPr>
        <w:t xml:space="preserve"> в семье, дети стали отражать это в своих сюжетно-ролевых играх, режиссерских, строительных</w:t>
      </w:r>
      <w:r w:rsidR="009947D8" w:rsidRPr="003E4437">
        <w:rPr>
          <w:color w:val="002060"/>
          <w:sz w:val="28"/>
          <w:szCs w:val="28"/>
        </w:rPr>
        <w:t>. Сюжетные игры заметно обогатились и расширились.</w:t>
      </w:r>
    </w:p>
    <w:p w:rsidR="00EE2678" w:rsidRPr="003E4437" w:rsidRDefault="009947D8" w:rsidP="00291ED2">
      <w:pPr>
        <w:ind w:firstLine="709"/>
        <w:jc w:val="both"/>
        <w:rPr>
          <w:color w:val="002060"/>
          <w:sz w:val="28"/>
          <w:szCs w:val="28"/>
        </w:rPr>
      </w:pPr>
      <w:r w:rsidRPr="003E4437">
        <w:rPr>
          <w:color w:val="002060"/>
          <w:sz w:val="28"/>
          <w:szCs w:val="28"/>
        </w:rPr>
        <w:t xml:space="preserve">Все это время </w:t>
      </w:r>
      <w:r w:rsidR="00440766">
        <w:rPr>
          <w:color w:val="002060"/>
          <w:sz w:val="28"/>
          <w:szCs w:val="28"/>
        </w:rPr>
        <w:t>я</w:t>
      </w:r>
      <w:r w:rsidRPr="003E4437">
        <w:rPr>
          <w:color w:val="002060"/>
          <w:sz w:val="28"/>
          <w:szCs w:val="28"/>
        </w:rPr>
        <w:t xml:space="preserve"> работали в тесном контакте с родителями. Большую  помощь в формировании </w:t>
      </w:r>
      <w:r w:rsidR="00440766">
        <w:rPr>
          <w:color w:val="002060"/>
          <w:sz w:val="28"/>
          <w:szCs w:val="28"/>
        </w:rPr>
        <w:t xml:space="preserve">у </w:t>
      </w:r>
      <w:r w:rsidRPr="003E4437">
        <w:rPr>
          <w:color w:val="002060"/>
          <w:sz w:val="28"/>
          <w:szCs w:val="28"/>
        </w:rPr>
        <w:t>детей преставлени</w:t>
      </w:r>
      <w:r w:rsidR="00440766">
        <w:rPr>
          <w:color w:val="002060"/>
          <w:sz w:val="28"/>
          <w:szCs w:val="28"/>
        </w:rPr>
        <w:t>й</w:t>
      </w:r>
      <w:r w:rsidRPr="003E4437">
        <w:rPr>
          <w:color w:val="002060"/>
          <w:sz w:val="28"/>
          <w:szCs w:val="28"/>
        </w:rPr>
        <w:t xml:space="preserve"> о семье, о взаимоотношениях близких людей оказывает нам библиотека, собранная  с помощью родителей. </w:t>
      </w:r>
      <w:r w:rsidR="00440766">
        <w:rPr>
          <w:color w:val="002060"/>
          <w:sz w:val="28"/>
          <w:szCs w:val="28"/>
        </w:rPr>
        <w:t>Р</w:t>
      </w:r>
      <w:r w:rsidRPr="003E4437">
        <w:rPr>
          <w:color w:val="002060"/>
          <w:sz w:val="28"/>
          <w:szCs w:val="28"/>
        </w:rPr>
        <w:t>азработа</w:t>
      </w:r>
      <w:r w:rsidR="00440766">
        <w:rPr>
          <w:color w:val="002060"/>
          <w:sz w:val="28"/>
          <w:szCs w:val="28"/>
        </w:rPr>
        <w:t>ны</w:t>
      </w:r>
      <w:r w:rsidRPr="003E4437">
        <w:rPr>
          <w:color w:val="002060"/>
          <w:sz w:val="28"/>
          <w:szCs w:val="28"/>
        </w:rPr>
        <w:t xml:space="preserve"> тематические консультации и памятки для родителей. Для формирования у детей и родителей интереса к родословной, дети и родители совместно создали «генеалогическое древо» семьи. </w:t>
      </w:r>
      <w:r w:rsidR="00440766">
        <w:rPr>
          <w:color w:val="002060"/>
          <w:sz w:val="28"/>
          <w:szCs w:val="28"/>
        </w:rPr>
        <w:t>На заключительной презентации дети активно рассказывали о своей семье, используя</w:t>
      </w:r>
      <w:r w:rsidRPr="003E4437">
        <w:rPr>
          <w:color w:val="002060"/>
          <w:sz w:val="28"/>
          <w:szCs w:val="28"/>
        </w:rPr>
        <w:t xml:space="preserve"> «древо</w:t>
      </w:r>
      <w:r w:rsidR="007F0BB6" w:rsidRPr="003E4437">
        <w:rPr>
          <w:color w:val="002060"/>
          <w:sz w:val="28"/>
          <w:szCs w:val="28"/>
        </w:rPr>
        <w:t xml:space="preserve"> семьи</w:t>
      </w:r>
      <w:r w:rsidRPr="003E4437">
        <w:rPr>
          <w:color w:val="002060"/>
          <w:sz w:val="28"/>
          <w:szCs w:val="28"/>
        </w:rPr>
        <w:t>»</w:t>
      </w:r>
      <w:r w:rsidR="00440766">
        <w:rPr>
          <w:color w:val="002060"/>
          <w:sz w:val="28"/>
          <w:szCs w:val="28"/>
        </w:rPr>
        <w:t>, альбомы, стенгазеты и электронные презентации, подготовленные, конечно же, с помощью родителей.</w:t>
      </w:r>
      <w:r w:rsidR="007F0BB6" w:rsidRPr="003E4437">
        <w:rPr>
          <w:color w:val="002060"/>
          <w:sz w:val="28"/>
          <w:szCs w:val="28"/>
        </w:rPr>
        <w:t xml:space="preserve"> </w:t>
      </w:r>
    </w:p>
    <w:p w:rsidR="007F0BB6" w:rsidRPr="00D73AA6" w:rsidRDefault="007F0BB6" w:rsidP="00D2345B">
      <w:pPr>
        <w:spacing w:line="360" w:lineRule="auto"/>
        <w:ind w:firstLine="709"/>
        <w:jc w:val="both"/>
        <w:rPr>
          <w:sz w:val="28"/>
          <w:szCs w:val="28"/>
        </w:rPr>
      </w:pPr>
    </w:p>
    <w:p w:rsidR="00EE2678" w:rsidRPr="00D73AA6" w:rsidRDefault="00EE2678" w:rsidP="00D2345B">
      <w:pPr>
        <w:spacing w:line="360" w:lineRule="auto"/>
        <w:jc w:val="both"/>
        <w:rPr>
          <w:b/>
          <w:sz w:val="28"/>
          <w:szCs w:val="28"/>
        </w:rPr>
      </w:pPr>
    </w:p>
    <w:p w:rsidR="00EE2678" w:rsidRPr="00D73AA6" w:rsidRDefault="00EE2678" w:rsidP="00D2345B">
      <w:pPr>
        <w:spacing w:line="360" w:lineRule="auto"/>
        <w:jc w:val="both"/>
        <w:rPr>
          <w:b/>
          <w:sz w:val="28"/>
          <w:szCs w:val="28"/>
        </w:rPr>
      </w:pPr>
    </w:p>
    <w:p w:rsidR="00EE2678" w:rsidRPr="00D73AA6" w:rsidRDefault="00EE2678" w:rsidP="00D2345B">
      <w:pPr>
        <w:spacing w:line="360" w:lineRule="auto"/>
        <w:jc w:val="both"/>
        <w:rPr>
          <w:b/>
          <w:sz w:val="28"/>
          <w:szCs w:val="28"/>
        </w:rPr>
      </w:pPr>
    </w:p>
    <w:p w:rsidR="00EE2678" w:rsidRPr="00D73AA6" w:rsidRDefault="00291ED2" w:rsidP="00D2345B">
      <w:pPr>
        <w:spacing w:line="360" w:lineRule="auto"/>
        <w:jc w:val="both"/>
        <w:rPr>
          <w:b/>
          <w:sz w:val="28"/>
          <w:szCs w:val="28"/>
        </w:rPr>
      </w:pPr>
      <w:r w:rsidRPr="00291ED2">
        <w:rPr>
          <w:b/>
          <w:noProof/>
          <w:sz w:val="28"/>
          <w:szCs w:val="28"/>
        </w:rPr>
        <w:drawing>
          <wp:inline distT="0" distB="0" distL="0" distR="0">
            <wp:extent cx="6718300" cy="5365750"/>
            <wp:effectExtent l="19050" t="0" r="6350" b="0"/>
            <wp:docPr id="13" name="Рисунок 5" descr="C:\Users\Disa\Desktop\проект\фотки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a\Desktop\проект\фотки\IMG_2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66" w:rsidRDefault="00440766" w:rsidP="00D2345B">
      <w:pPr>
        <w:spacing w:line="360" w:lineRule="auto"/>
        <w:jc w:val="both"/>
        <w:rPr>
          <w:b/>
          <w:noProof/>
          <w:sz w:val="32"/>
          <w:szCs w:val="32"/>
        </w:rPr>
      </w:pPr>
    </w:p>
    <w:p w:rsidR="00EE2678" w:rsidRDefault="00886345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62750" cy="4762500"/>
            <wp:effectExtent l="19050" t="0" r="0" b="0"/>
            <wp:docPr id="6" name="Рисунок 6" descr="C:\Users\Disa\Desktop\проект\фотки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a\Desktop\проект\фотки\IMG_2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89" cy="476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CF" w:rsidRDefault="00E07EC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62750" cy="4286250"/>
            <wp:effectExtent l="19050" t="0" r="0" b="0"/>
            <wp:docPr id="17" name="Рисунок 17" descr="C:\Users\Disa\Desktop\проект\фотки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a\Desktop\проект\фотки\IMG_2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21" cy="42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CF" w:rsidRDefault="00E07ECF" w:rsidP="00D2345B">
      <w:pPr>
        <w:spacing w:line="360" w:lineRule="auto"/>
        <w:jc w:val="both"/>
        <w:rPr>
          <w:b/>
          <w:noProof/>
          <w:sz w:val="32"/>
          <w:szCs w:val="32"/>
        </w:rPr>
      </w:pPr>
    </w:p>
    <w:p w:rsidR="00EE2678" w:rsidRDefault="00886345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62750" cy="4314826"/>
            <wp:effectExtent l="19050" t="0" r="0" b="0"/>
            <wp:docPr id="8" name="Рисунок 8" descr="C:\Users\Disa\Desktop\проект\фотки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a\Desktop\проект\фотки\IMG_2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25" cy="43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886345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62750" cy="4333875"/>
            <wp:effectExtent l="19050" t="0" r="0" b="0"/>
            <wp:docPr id="9" name="Рисунок 9" descr="C:\Users\Disa\Desktop\проект\фотки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a\Desktop\проект\фотки\IMG_2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56" cy="43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8C2BE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62750" cy="4476750"/>
            <wp:effectExtent l="19050" t="0" r="0" b="0"/>
            <wp:docPr id="10" name="Рисунок 10" descr="C:\Users\Disa\Desktop\проект\фотки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a\Desktop\проект\фотки\IMG_2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297" cy="44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E07EC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62750" cy="4413250"/>
            <wp:effectExtent l="19050" t="0" r="0" b="0"/>
            <wp:docPr id="18" name="Рисунок 18" descr="C:\Users\Disa\Desktop\проект\фотки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sa\Desktop\проект\фотки\IMG_2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93" cy="44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8C2BE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18300" cy="4378960"/>
            <wp:effectExtent l="19050" t="0" r="6350" b="0"/>
            <wp:docPr id="12" name="Рисунок 12" descr="C:\Users\Disa\Desktop\проект\фотки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sa\Desktop\проект\фотки\IMG_2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20" cy="43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E07EC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50050" cy="4705350"/>
            <wp:effectExtent l="19050" t="0" r="0" b="0"/>
            <wp:docPr id="19" name="Рисунок 19" descr="C:\Users\Disa\Desktop\проект\фотки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sa\Desktop\проект\фотки\IMG_2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87" cy="47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8C2BE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18300" cy="4443415"/>
            <wp:effectExtent l="19050" t="0" r="6350" b="0"/>
            <wp:docPr id="14" name="Рисунок 14" descr="C:\Users\Disa\Desktop\проект\фотки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sa\Desktop\проект\фотки\IMG_2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11" cy="4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78" w:rsidRDefault="00E07ECF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18300" cy="4895850"/>
            <wp:effectExtent l="19050" t="0" r="6350" b="0"/>
            <wp:docPr id="20" name="Рисунок 20" descr="C:\Users\Disa\Desktop\проект\фотки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sa\Desktop\проект\фотки\IMG_3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83" cy="4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CF" w:rsidRDefault="000376B7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718300" cy="4448175"/>
            <wp:effectExtent l="19050" t="0" r="6350" b="0"/>
            <wp:docPr id="16" name="Рисунок 16" descr="C:\Users\Disa\Desktop\проект\фотки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sa\Desktop\проект\фотки\IMG_3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11" cy="44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4B" w:rsidRDefault="00C87F4B" w:rsidP="00D2345B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37350" cy="4995863"/>
            <wp:effectExtent l="19050" t="0" r="6350" b="0"/>
            <wp:docPr id="7" name="Рисунок 7" descr="G:\фотки\161___11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161___11\IMG_3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9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A6" w:rsidRPr="00BA24ED" w:rsidRDefault="00F22FE8" w:rsidP="00BA24ED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Ан</w:t>
      </w:r>
      <w:r w:rsidR="00E75BA6" w:rsidRPr="00BA24ED">
        <w:rPr>
          <w:b/>
          <w:color w:val="002060"/>
          <w:sz w:val="32"/>
          <w:szCs w:val="32"/>
        </w:rPr>
        <w:t>кета для детей «Моя Семья».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1.Перечисли всех членов семьи, проживающих вместе с тобой.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2.Назови их полные имена (Фамилия, Имя, Отчество).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3.Знаешь ли ты дни рождения своих родственников?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4.Где и кем работают твои родители? Чем занимаются другие члены семьи?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5.Какие увлечения есть у членов твоей семьи?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6.Какие семейные традиции соблюдаются в твоей семье.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7.Что ты знаешь о происхождении твоей семьи, о своих дальних предках?</w:t>
      </w:r>
    </w:p>
    <w:p w:rsidR="00E75BA6" w:rsidRPr="00BA24ED" w:rsidRDefault="00E75BA6" w:rsidP="00BA24ED">
      <w:pPr>
        <w:jc w:val="both"/>
        <w:rPr>
          <w:color w:val="002060"/>
          <w:sz w:val="32"/>
          <w:szCs w:val="32"/>
        </w:rPr>
      </w:pPr>
      <w:r w:rsidRPr="00BA24ED">
        <w:rPr>
          <w:color w:val="002060"/>
          <w:sz w:val="32"/>
          <w:szCs w:val="32"/>
        </w:rPr>
        <w:t>8.Какие домашние обязанности есть у членов твоей семьи? Какова твоя помощь?</w:t>
      </w:r>
    </w:p>
    <w:p w:rsidR="00E75BA6" w:rsidRPr="00BA24ED" w:rsidRDefault="00E75BA6" w:rsidP="00BA24ED">
      <w:pPr>
        <w:jc w:val="both"/>
        <w:rPr>
          <w:color w:val="002060"/>
          <w:sz w:val="28"/>
          <w:szCs w:val="28"/>
        </w:rPr>
      </w:pPr>
      <w:r w:rsidRPr="00BA24ED">
        <w:rPr>
          <w:color w:val="002060"/>
          <w:sz w:val="32"/>
          <w:szCs w:val="32"/>
        </w:rPr>
        <w:t>9.Где и как вы предпочитаете проводить свободное время всей семьёй</w:t>
      </w:r>
      <w:r w:rsidRPr="00BA24ED">
        <w:rPr>
          <w:color w:val="002060"/>
          <w:sz w:val="28"/>
          <w:szCs w:val="28"/>
        </w:rPr>
        <w:t>?</w:t>
      </w:r>
    </w:p>
    <w:p w:rsidR="00E75BA6" w:rsidRPr="00BA24ED" w:rsidRDefault="00E75BA6" w:rsidP="00BA24ED">
      <w:pPr>
        <w:jc w:val="both"/>
        <w:rPr>
          <w:color w:val="002060"/>
          <w:sz w:val="28"/>
          <w:szCs w:val="28"/>
        </w:rPr>
      </w:pPr>
    </w:p>
    <w:p w:rsidR="00E75BA6" w:rsidRPr="00BA24ED" w:rsidRDefault="00E75BA6" w:rsidP="00BA24ED">
      <w:pPr>
        <w:jc w:val="center"/>
        <w:rPr>
          <w:color w:val="002060"/>
          <w:sz w:val="28"/>
          <w:szCs w:val="28"/>
        </w:rPr>
      </w:pPr>
      <w:r w:rsidRPr="00BA24ED">
        <w:rPr>
          <w:color w:val="002060"/>
          <w:sz w:val="28"/>
          <w:szCs w:val="28"/>
        </w:rPr>
        <w:t>За ответ на каждый вопрос начисляется от 1 до 3 баллов.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BA24ED" w:rsidTr="00BA24ED"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1 балл</w:t>
            </w:r>
          </w:p>
        </w:tc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знания на начальном уровне</w:t>
            </w:r>
          </w:p>
        </w:tc>
      </w:tr>
      <w:tr w:rsidR="00BA24ED" w:rsidTr="00BA24ED"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2</w:t>
            </w:r>
            <w:r>
              <w:rPr>
                <w:color w:val="002060"/>
                <w:sz w:val="28"/>
                <w:szCs w:val="28"/>
              </w:rPr>
              <w:t xml:space="preserve"> </w:t>
            </w:r>
            <w:r w:rsidRPr="00BA24ED">
              <w:rPr>
                <w:color w:val="002060"/>
                <w:sz w:val="28"/>
                <w:szCs w:val="28"/>
              </w:rPr>
              <w:t>балла</w:t>
            </w:r>
          </w:p>
        </w:tc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знания соответствуют возрасту</w:t>
            </w:r>
          </w:p>
        </w:tc>
      </w:tr>
      <w:tr w:rsidR="00BA24ED" w:rsidTr="00BA24ED"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3 балла</w:t>
            </w:r>
          </w:p>
        </w:tc>
        <w:tc>
          <w:tcPr>
            <w:tcW w:w="5353" w:type="dxa"/>
          </w:tcPr>
          <w:p w:rsidR="00BA24ED" w:rsidRDefault="00BA24ED" w:rsidP="00BA24ED">
            <w:pPr>
              <w:jc w:val="center"/>
              <w:rPr>
                <w:color w:val="002060"/>
                <w:sz w:val="28"/>
                <w:szCs w:val="28"/>
              </w:rPr>
            </w:pPr>
            <w:r w:rsidRPr="00BA24ED">
              <w:rPr>
                <w:color w:val="002060"/>
                <w:sz w:val="28"/>
                <w:szCs w:val="28"/>
              </w:rPr>
              <w:t>знания на высоком уровне</w:t>
            </w:r>
          </w:p>
        </w:tc>
      </w:tr>
    </w:tbl>
    <w:p w:rsidR="009A0675" w:rsidRDefault="009A0675" w:rsidP="00D2345B">
      <w:pPr>
        <w:spacing w:line="360" w:lineRule="auto"/>
        <w:jc w:val="both"/>
        <w:rPr>
          <w:sz w:val="28"/>
          <w:szCs w:val="28"/>
        </w:rPr>
      </w:pPr>
    </w:p>
    <w:p w:rsidR="00E75BA6" w:rsidRPr="00BA24ED" w:rsidRDefault="00E75BA6" w:rsidP="00BA24ED">
      <w:pPr>
        <w:jc w:val="center"/>
        <w:rPr>
          <w:b/>
          <w:color w:val="002060"/>
          <w:sz w:val="32"/>
          <w:szCs w:val="32"/>
        </w:rPr>
      </w:pPr>
      <w:r w:rsidRPr="00BA24ED">
        <w:rPr>
          <w:b/>
          <w:color w:val="002060"/>
          <w:sz w:val="32"/>
          <w:szCs w:val="32"/>
        </w:rPr>
        <w:t>Уровень овладения детьми необходимых знаний</w:t>
      </w:r>
    </w:p>
    <w:p w:rsidR="00E75BA6" w:rsidRPr="00BA24ED" w:rsidRDefault="00E75BA6" w:rsidP="00BA24ED">
      <w:pPr>
        <w:jc w:val="center"/>
        <w:rPr>
          <w:b/>
          <w:color w:val="002060"/>
          <w:sz w:val="32"/>
          <w:szCs w:val="32"/>
        </w:rPr>
      </w:pPr>
      <w:r w:rsidRPr="00BA24ED">
        <w:rPr>
          <w:b/>
          <w:color w:val="002060"/>
          <w:sz w:val="32"/>
          <w:szCs w:val="32"/>
        </w:rPr>
        <w:t>при реализации проекта.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53"/>
        <w:gridCol w:w="5353"/>
      </w:tblGrid>
      <w:tr w:rsidR="00BA24ED" w:rsidTr="00BA24ED">
        <w:tc>
          <w:tcPr>
            <w:tcW w:w="5353" w:type="dxa"/>
          </w:tcPr>
          <w:p w:rsidR="00BA24ED" w:rsidRDefault="00BA24ED" w:rsidP="00BA24ED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A24ED">
              <w:rPr>
                <w:b/>
                <w:color w:val="002060"/>
                <w:sz w:val="28"/>
                <w:szCs w:val="28"/>
              </w:rPr>
              <w:t>Начальный этап проекта.</w:t>
            </w:r>
          </w:p>
        </w:tc>
        <w:tc>
          <w:tcPr>
            <w:tcW w:w="5353" w:type="dxa"/>
          </w:tcPr>
          <w:p w:rsidR="00BA24ED" w:rsidRDefault="00BA24ED" w:rsidP="00BA24ED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BA24ED">
              <w:rPr>
                <w:b/>
                <w:color w:val="002060"/>
                <w:sz w:val="28"/>
                <w:szCs w:val="28"/>
              </w:rPr>
              <w:t>Заключительный этап  проекта.</w:t>
            </w:r>
          </w:p>
        </w:tc>
      </w:tr>
      <w:tr w:rsidR="00BA24ED" w:rsidTr="00BA24ED">
        <w:tc>
          <w:tcPr>
            <w:tcW w:w="5353" w:type="dxa"/>
          </w:tcPr>
          <w:p w:rsidR="00BA24ED" w:rsidRDefault="00BA24ED" w:rsidP="00601D8C">
            <w:pPr>
              <w:spacing w:line="360" w:lineRule="auto"/>
              <w:rPr>
                <w:b/>
                <w:color w:val="002060"/>
                <w:sz w:val="28"/>
                <w:szCs w:val="28"/>
              </w:rPr>
            </w:pPr>
            <w:r w:rsidRPr="00BA24ED">
              <w:rPr>
                <w:b/>
                <w:color w:val="002060"/>
                <w:sz w:val="24"/>
                <w:szCs w:val="24"/>
              </w:rPr>
              <w:t>35% (7детей) – начальный уровень</w:t>
            </w:r>
          </w:p>
        </w:tc>
        <w:tc>
          <w:tcPr>
            <w:tcW w:w="5353" w:type="dxa"/>
          </w:tcPr>
          <w:p w:rsidR="00BA24ED" w:rsidRPr="00BA24ED" w:rsidRDefault="00BA24ED" w:rsidP="00BA24ED">
            <w:pPr>
              <w:spacing w:line="360" w:lineRule="auto"/>
              <w:rPr>
                <w:b/>
                <w:color w:val="002060"/>
                <w:sz w:val="24"/>
                <w:szCs w:val="24"/>
              </w:rPr>
            </w:pPr>
            <w:r w:rsidRPr="00BA24ED">
              <w:rPr>
                <w:b/>
                <w:color w:val="002060"/>
                <w:sz w:val="24"/>
                <w:szCs w:val="24"/>
              </w:rPr>
              <w:t>5% (1ребёнок) – начальный уровень</w:t>
            </w:r>
          </w:p>
          <w:p w:rsidR="00BA24ED" w:rsidRPr="00BA24ED" w:rsidRDefault="00BA24ED" w:rsidP="00BA24ED">
            <w:pPr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BA24ED" w:rsidTr="00BA24ED">
        <w:tc>
          <w:tcPr>
            <w:tcW w:w="5353" w:type="dxa"/>
          </w:tcPr>
          <w:p w:rsidR="00BA24ED" w:rsidRPr="00BA24ED" w:rsidRDefault="00BA24ED" w:rsidP="001621C9">
            <w:pPr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  <w:sz w:val="24"/>
                <w:szCs w:val="24"/>
              </w:rPr>
              <w:t>65%</w:t>
            </w:r>
            <w:r w:rsidRPr="00BA24ED">
              <w:rPr>
                <w:b/>
                <w:color w:val="002060"/>
                <w:sz w:val="24"/>
                <w:szCs w:val="24"/>
              </w:rPr>
              <w:t>(14</w:t>
            </w:r>
            <w:r>
              <w:rPr>
                <w:b/>
                <w:color w:val="002060"/>
                <w:sz w:val="24"/>
                <w:szCs w:val="24"/>
              </w:rPr>
              <w:t xml:space="preserve">детей) – </w:t>
            </w:r>
            <w:r w:rsidRPr="00BA24ED">
              <w:rPr>
                <w:b/>
                <w:color w:val="002060"/>
                <w:sz w:val="24"/>
                <w:szCs w:val="24"/>
              </w:rPr>
              <w:t>уровень</w:t>
            </w:r>
            <w:r>
              <w:rPr>
                <w:b/>
                <w:color w:val="002060"/>
                <w:sz w:val="24"/>
                <w:szCs w:val="24"/>
              </w:rPr>
              <w:t xml:space="preserve"> знаний </w:t>
            </w:r>
            <w:r w:rsidRPr="00BA24ED">
              <w:rPr>
                <w:b/>
                <w:color w:val="002060"/>
                <w:sz w:val="24"/>
                <w:szCs w:val="24"/>
              </w:rPr>
              <w:t>соответствует</w:t>
            </w:r>
            <w:r>
              <w:rPr>
                <w:b/>
                <w:color w:val="002060"/>
                <w:sz w:val="24"/>
                <w:szCs w:val="24"/>
              </w:rPr>
              <w:t xml:space="preserve"> </w:t>
            </w:r>
            <w:r w:rsidRPr="00BA24ED">
              <w:rPr>
                <w:b/>
                <w:color w:val="002060"/>
                <w:sz w:val="24"/>
                <w:szCs w:val="24"/>
              </w:rPr>
              <w:t xml:space="preserve">возрасту                                                                          </w:t>
            </w:r>
          </w:p>
        </w:tc>
        <w:tc>
          <w:tcPr>
            <w:tcW w:w="5353" w:type="dxa"/>
          </w:tcPr>
          <w:p w:rsidR="00BA24ED" w:rsidRPr="00BA24ED" w:rsidRDefault="00BA24ED" w:rsidP="001621C9">
            <w:pPr>
              <w:rPr>
                <w:b/>
                <w:color w:val="002060"/>
                <w:sz w:val="28"/>
                <w:szCs w:val="28"/>
              </w:rPr>
            </w:pPr>
            <w:r w:rsidRPr="00BA24ED">
              <w:rPr>
                <w:b/>
                <w:color w:val="002060"/>
                <w:sz w:val="24"/>
                <w:szCs w:val="24"/>
              </w:rPr>
              <w:t xml:space="preserve">55% (1детей) – уровень знаний  </w:t>
            </w:r>
            <w:r>
              <w:rPr>
                <w:b/>
                <w:color w:val="002060"/>
                <w:sz w:val="24"/>
                <w:szCs w:val="24"/>
              </w:rPr>
              <w:t>соответс</w:t>
            </w:r>
            <w:r w:rsidR="00C46AF8">
              <w:rPr>
                <w:b/>
                <w:color w:val="002060"/>
                <w:sz w:val="24"/>
                <w:szCs w:val="24"/>
              </w:rPr>
              <w:t>т</w:t>
            </w:r>
            <w:r>
              <w:rPr>
                <w:b/>
                <w:color w:val="002060"/>
                <w:sz w:val="24"/>
                <w:szCs w:val="24"/>
              </w:rPr>
              <w:t>в</w:t>
            </w:r>
            <w:r w:rsidRPr="00BA24ED">
              <w:rPr>
                <w:b/>
                <w:color w:val="002060"/>
                <w:sz w:val="24"/>
                <w:szCs w:val="24"/>
              </w:rPr>
              <w:t>ует возрасту</w:t>
            </w:r>
          </w:p>
        </w:tc>
      </w:tr>
      <w:tr w:rsidR="001621C9" w:rsidTr="00BA24ED">
        <w:tc>
          <w:tcPr>
            <w:tcW w:w="5353" w:type="dxa"/>
          </w:tcPr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</w:tc>
        <w:tc>
          <w:tcPr>
            <w:tcW w:w="5353" w:type="dxa"/>
          </w:tcPr>
          <w:p w:rsidR="001621C9" w:rsidRPr="00BA24ED" w:rsidRDefault="001621C9" w:rsidP="001621C9">
            <w:pPr>
              <w:spacing w:line="360" w:lineRule="auto"/>
              <w:jc w:val="both"/>
              <w:rPr>
                <w:b/>
                <w:color w:val="002060"/>
              </w:rPr>
            </w:pPr>
            <w:r w:rsidRPr="001621C9">
              <w:rPr>
                <w:b/>
                <w:color w:val="002060"/>
                <w:sz w:val="24"/>
                <w:szCs w:val="24"/>
              </w:rPr>
              <w:t>40% (9 детей) – высокий уровень</w:t>
            </w:r>
          </w:p>
        </w:tc>
      </w:tr>
      <w:tr w:rsidR="001621C9" w:rsidTr="00BA24ED">
        <w:tc>
          <w:tcPr>
            <w:tcW w:w="5353" w:type="dxa"/>
          </w:tcPr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  <w:r>
              <w:rPr>
                <w:b/>
                <w:noProof/>
                <w:color w:val="002060"/>
              </w:rPr>
              <w:drawing>
                <wp:inline distT="0" distB="0" distL="0" distR="0">
                  <wp:extent cx="3028950" cy="2254250"/>
                  <wp:effectExtent l="19050" t="0" r="19050" b="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  <w:p w:rsidR="001621C9" w:rsidRDefault="001621C9" w:rsidP="001621C9">
            <w:pPr>
              <w:jc w:val="both"/>
              <w:rPr>
                <w:b/>
                <w:color w:val="002060"/>
              </w:rPr>
            </w:pPr>
          </w:p>
        </w:tc>
        <w:tc>
          <w:tcPr>
            <w:tcW w:w="5353" w:type="dxa"/>
          </w:tcPr>
          <w:p w:rsidR="001621C9" w:rsidRPr="001621C9" w:rsidRDefault="00C46AF8" w:rsidP="001621C9">
            <w:pPr>
              <w:spacing w:line="360" w:lineRule="auto"/>
              <w:jc w:val="both"/>
              <w:rPr>
                <w:b/>
                <w:color w:val="002060"/>
              </w:rPr>
            </w:pPr>
            <w:r w:rsidRPr="00C46AF8">
              <w:rPr>
                <w:b/>
                <w:noProof/>
                <w:color w:val="002060"/>
              </w:rPr>
              <w:drawing>
                <wp:inline distT="0" distB="0" distL="0" distR="0">
                  <wp:extent cx="3092450" cy="2927350"/>
                  <wp:effectExtent l="19050" t="0" r="12700" b="6350"/>
                  <wp:docPr id="30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A51F48" w:rsidRDefault="00A51F48" w:rsidP="005F47B3">
      <w:pPr>
        <w:spacing w:line="360" w:lineRule="auto"/>
        <w:jc w:val="both"/>
      </w:pPr>
    </w:p>
    <w:p w:rsidR="00F22FE8" w:rsidRDefault="00F22FE8" w:rsidP="005F47B3">
      <w:pPr>
        <w:spacing w:line="360" w:lineRule="auto"/>
        <w:jc w:val="both"/>
      </w:pPr>
    </w:p>
    <w:p w:rsidR="00F22FE8" w:rsidRPr="00440766" w:rsidRDefault="00F22FE8" w:rsidP="00F22FE8">
      <w:pPr>
        <w:jc w:val="center"/>
        <w:rPr>
          <w:rStyle w:val="ad"/>
          <w:b/>
          <w:i w:val="0"/>
          <w:iCs w:val="0"/>
          <w:color w:val="002060"/>
          <w:sz w:val="32"/>
          <w:szCs w:val="32"/>
        </w:rPr>
      </w:pPr>
      <w:r w:rsidRPr="00440766">
        <w:rPr>
          <w:b/>
          <w:color w:val="002060"/>
          <w:sz w:val="32"/>
          <w:szCs w:val="32"/>
        </w:rPr>
        <w:lastRenderedPageBreak/>
        <w:t>Информационные ресурсы:</w:t>
      </w:r>
    </w:p>
    <w:p w:rsidR="00F22FE8" w:rsidRPr="00440766" w:rsidRDefault="00F22FE8" w:rsidP="00F22FE8">
      <w:p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Полная хрестоматия для дошкольников с методическими подсказками для педагогов и родителей в 2х книгах. Книга №1/ автор составитель С.Д. Томилова – М.: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Астрель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: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Аст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, 2011 – 702, (2) с., ил.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Полная хрестоматия</w:t>
      </w:r>
      <w:r w:rsidRPr="00440766">
        <w:rPr>
          <w:color w:val="002060"/>
          <w:sz w:val="28"/>
          <w:szCs w:val="28"/>
        </w:rPr>
        <w:t xml:space="preserve"> </w:t>
      </w: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для дошкольников с методическими подсказками для педагогов и родителей. Книга№2/ автор-составитель С.Д. Томилова –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Астрель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, 2011 – 702, (2) с., ил.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Детство: Примерная основная общеобразовательная программа дошкольного образования/ Т.И. Бабаева, А.Г. Гогоберидзе, З.А. Михайлова и др. – СПб: ООО Издательство «Детство-Пресс</w:t>
      </w:r>
      <w:r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»</w:t>
      </w: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, 2011 – 528с.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Вербенец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А.М., Солнцева О.В.,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Сомкова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О.Н., Планирование и организация образовательного процесса дошкольного учреждения по примерной основной общеобразовательной программе «Детство»: учебно-методическое пособие – СПб: ООО Издательство «Детство-Пресс», 2013 – 272 с.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Сомкова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О.Н. Образовательная область» Коммуникация» Как работать по программе «Детство»: Учебно-методическое пособие/ научный редактор А.Г. Гогоберидзе – СПб: ООО Издательство «Детство-Пресс», 2012 – 208с.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iCs w:val="0"/>
          <w:color w:val="002060"/>
          <w:sz w:val="28"/>
          <w:szCs w:val="28"/>
        </w:rPr>
      </w:pP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Михайлова З.А., Полякова М.Н., Ивченко Т.А. и др. Образовательная область «Познание». Как работать по программе «Детство»: Учебно-методическое пособие/ научный редактор А.Г. Гогоберидзе – СПб: ООО Издательство «Детство-Пресс», М.: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Тц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Сфера, 2013 – 304 с.</w:t>
      </w:r>
    </w:p>
    <w:p w:rsidR="00F22FE8" w:rsidRPr="00440766" w:rsidRDefault="00F22FE8" w:rsidP="00F22FE8">
      <w:pPr>
        <w:numPr>
          <w:ilvl w:val="0"/>
          <w:numId w:val="8"/>
        </w:numPr>
        <w:tabs>
          <w:tab w:val="left" w:pos="3402"/>
        </w:tabs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Шипицина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Л.М., , навыков общения </w:t>
      </w:r>
      <w:proofErr w:type="gram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со</w:t>
      </w:r>
      <w:proofErr w:type="gram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взрослыми и сверстниками (для детей от 3х до 6 лет) – «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Защиринская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О.В., Воронова А.П., Нилова Т.А. Азбука общения: Развитие личности ребенка Детство-Пресс» - 2010 – 384 с.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Современные педагогические технологии образования детей дошкольного возраста: методическое пособие/ автор составитель О.В. Толстикова, О.В. Савельева, Т.В. </w:t>
      </w: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Леванова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(и др.) – Екатеринбург: ГАОУ ДПО СО «ИРО», 2012 – 200 с.</w:t>
      </w:r>
    </w:p>
    <w:p w:rsidR="00F22FE8" w:rsidRPr="00440766" w:rsidRDefault="00F22FE8" w:rsidP="00F22FE8">
      <w:pPr>
        <w:numPr>
          <w:ilvl w:val="0"/>
          <w:numId w:val="8"/>
        </w:numPr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  <w:proofErr w:type="spellStart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>Голицина</w:t>
      </w:r>
      <w:proofErr w:type="spellEnd"/>
      <w:r w:rsidRPr="00440766">
        <w:rPr>
          <w:rStyle w:val="ad"/>
          <w:rFonts w:eastAsiaTheme="majorEastAsia"/>
          <w:color w:val="002060"/>
          <w:sz w:val="28"/>
          <w:szCs w:val="28"/>
          <w:shd w:val="clear" w:color="auto" w:fill="FFFFFF"/>
        </w:rPr>
        <w:t xml:space="preserve"> Н.С. Конспекты комплексно-методических занятий Старшая группа. Интегрированный подход – М.: Издательство «Скрипторий 2013», - 448 с. 2015</w:t>
      </w:r>
    </w:p>
    <w:p w:rsidR="00F22FE8" w:rsidRPr="00440766" w:rsidRDefault="00F22FE8" w:rsidP="00F22FE8">
      <w:pPr>
        <w:ind w:left="720"/>
        <w:rPr>
          <w:rStyle w:val="ad"/>
          <w:rFonts w:eastAsiaTheme="majorEastAsia"/>
          <w:i w:val="0"/>
          <w:color w:val="002060"/>
          <w:sz w:val="28"/>
          <w:szCs w:val="28"/>
          <w:shd w:val="clear" w:color="auto" w:fill="FFFFFF"/>
        </w:rPr>
      </w:pPr>
    </w:p>
    <w:p w:rsidR="00F22FE8" w:rsidRPr="00440766" w:rsidRDefault="00F22FE8" w:rsidP="00F22FE8">
      <w:pPr>
        <w:numPr>
          <w:ilvl w:val="0"/>
          <w:numId w:val="8"/>
        </w:numPr>
        <w:rPr>
          <w:rFonts w:eastAsiaTheme="majorEastAsia"/>
          <w:i/>
          <w:iCs/>
          <w:color w:val="002060"/>
          <w:sz w:val="28"/>
          <w:szCs w:val="28"/>
          <w:shd w:val="clear" w:color="auto" w:fill="FFFFFF"/>
        </w:rPr>
      </w:pPr>
      <w:proofErr w:type="spellStart"/>
      <w:r w:rsidRPr="00440766">
        <w:rPr>
          <w:i/>
          <w:color w:val="002060"/>
          <w:sz w:val="28"/>
          <w:szCs w:val="28"/>
        </w:rPr>
        <w:t>Н.В.Метенова</w:t>
      </w:r>
      <w:proofErr w:type="spellEnd"/>
      <w:r w:rsidRPr="00440766">
        <w:rPr>
          <w:i/>
          <w:color w:val="002060"/>
          <w:sz w:val="28"/>
          <w:szCs w:val="28"/>
        </w:rPr>
        <w:t xml:space="preserve"> «Родительские собрания в детском саду. Старшая  группа»</w:t>
      </w:r>
    </w:p>
    <w:p w:rsidR="00F22FE8" w:rsidRPr="00440766" w:rsidRDefault="00F22FE8" w:rsidP="00F22FE8">
      <w:pPr>
        <w:jc w:val="both"/>
        <w:rPr>
          <w:i/>
          <w:color w:val="002060"/>
          <w:sz w:val="28"/>
          <w:szCs w:val="28"/>
        </w:rPr>
      </w:pPr>
      <w:r w:rsidRPr="00440766">
        <w:rPr>
          <w:i/>
          <w:color w:val="002060"/>
          <w:sz w:val="28"/>
          <w:szCs w:val="28"/>
        </w:rPr>
        <w:t xml:space="preserve">                         Москва 2008г.</w:t>
      </w:r>
    </w:p>
    <w:p w:rsidR="00F22FE8" w:rsidRPr="00440766" w:rsidRDefault="00F22FE8" w:rsidP="00F22FE8">
      <w:pPr>
        <w:pStyle w:val="a8"/>
        <w:numPr>
          <w:ilvl w:val="0"/>
          <w:numId w:val="8"/>
        </w:numPr>
        <w:jc w:val="both"/>
        <w:rPr>
          <w:i/>
          <w:color w:val="002060"/>
          <w:sz w:val="28"/>
          <w:szCs w:val="28"/>
        </w:rPr>
      </w:pPr>
      <w:r w:rsidRPr="00440766">
        <w:rPr>
          <w:i/>
          <w:color w:val="002060"/>
          <w:sz w:val="28"/>
          <w:szCs w:val="28"/>
        </w:rPr>
        <w:t>МАМА.</w:t>
      </w:r>
      <w:r w:rsidRPr="00440766">
        <w:rPr>
          <w:i/>
          <w:color w:val="002060"/>
          <w:sz w:val="28"/>
          <w:szCs w:val="28"/>
          <w:lang w:val="en-US"/>
        </w:rPr>
        <w:t>RU</w:t>
      </w:r>
    </w:p>
    <w:p w:rsidR="00F22FE8" w:rsidRPr="00E75BA6" w:rsidRDefault="00F22FE8" w:rsidP="005F47B3">
      <w:pPr>
        <w:spacing w:line="360" w:lineRule="auto"/>
        <w:jc w:val="both"/>
      </w:pPr>
      <w:bookmarkStart w:id="1" w:name="_GoBack"/>
      <w:bookmarkEnd w:id="1"/>
    </w:p>
    <w:sectPr w:rsidR="00F22FE8" w:rsidRPr="00E75BA6" w:rsidSect="008C2BEF">
      <w:pgSz w:w="11906" w:h="16838"/>
      <w:pgMar w:top="568" w:right="707" w:bottom="851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07" w:rsidRDefault="00781C07" w:rsidP="00886345">
      <w:r>
        <w:separator/>
      </w:r>
    </w:p>
  </w:endnote>
  <w:endnote w:type="continuationSeparator" w:id="0">
    <w:p w:rsidR="00781C07" w:rsidRDefault="00781C07" w:rsidP="0088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07" w:rsidRDefault="00781C07" w:rsidP="00886345">
      <w:r>
        <w:separator/>
      </w:r>
    </w:p>
  </w:footnote>
  <w:footnote w:type="continuationSeparator" w:id="0">
    <w:p w:rsidR="00781C07" w:rsidRDefault="00781C07" w:rsidP="00886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6454F"/>
    <w:multiLevelType w:val="hybridMultilevel"/>
    <w:tmpl w:val="6ECAB118"/>
    <w:lvl w:ilvl="0" w:tplc="041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1D091A53"/>
    <w:multiLevelType w:val="hybridMultilevel"/>
    <w:tmpl w:val="058E932A"/>
    <w:lvl w:ilvl="0" w:tplc="0419000D">
      <w:start w:val="1"/>
      <w:numFmt w:val="bullet"/>
      <w:lvlText w:val=""/>
      <w:lvlJc w:val="left"/>
      <w:pPr>
        <w:ind w:left="24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">
    <w:nsid w:val="49587352"/>
    <w:multiLevelType w:val="hybridMultilevel"/>
    <w:tmpl w:val="8B6C2A84"/>
    <w:lvl w:ilvl="0" w:tplc="B5BEE08A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6C209F3"/>
    <w:multiLevelType w:val="hybridMultilevel"/>
    <w:tmpl w:val="320A00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E020C"/>
    <w:multiLevelType w:val="hybridMultilevel"/>
    <w:tmpl w:val="8D486D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189691B"/>
    <w:multiLevelType w:val="hybridMultilevel"/>
    <w:tmpl w:val="8B745A2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E406A2"/>
    <w:multiLevelType w:val="hybridMultilevel"/>
    <w:tmpl w:val="0DE8B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40A1B"/>
    <w:multiLevelType w:val="hybridMultilevel"/>
    <w:tmpl w:val="C742D2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E46"/>
    <w:rsid w:val="000336F4"/>
    <w:rsid w:val="000376B7"/>
    <w:rsid w:val="00076BD2"/>
    <w:rsid w:val="00077CB1"/>
    <w:rsid w:val="000F7ABC"/>
    <w:rsid w:val="001621C9"/>
    <w:rsid w:val="00187ABE"/>
    <w:rsid w:val="00291ED2"/>
    <w:rsid w:val="002A32C8"/>
    <w:rsid w:val="003229A5"/>
    <w:rsid w:val="003B5E47"/>
    <w:rsid w:val="003E4437"/>
    <w:rsid w:val="003F7F1A"/>
    <w:rsid w:val="00440766"/>
    <w:rsid w:val="004D7597"/>
    <w:rsid w:val="00513B87"/>
    <w:rsid w:val="00593FE0"/>
    <w:rsid w:val="005C12A1"/>
    <w:rsid w:val="005C6301"/>
    <w:rsid w:val="005F47B3"/>
    <w:rsid w:val="00660F9D"/>
    <w:rsid w:val="006737F0"/>
    <w:rsid w:val="006E64E6"/>
    <w:rsid w:val="00781C07"/>
    <w:rsid w:val="007C0B00"/>
    <w:rsid w:val="007F0BB6"/>
    <w:rsid w:val="00822C04"/>
    <w:rsid w:val="00841BB4"/>
    <w:rsid w:val="0087199E"/>
    <w:rsid w:val="00886345"/>
    <w:rsid w:val="008C2BEF"/>
    <w:rsid w:val="009947D8"/>
    <w:rsid w:val="009A0675"/>
    <w:rsid w:val="00A51F48"/>
    <w:rsid w:val="00B13858"/>
    <w:rsid w:val="00B748FD"/>
    <w:rsid w:val="00BA24ED"/>
    <w:rsid w:val="00BA5A06"/>
    <w:rsid w:val="00BE7F55"/>
    <w:rsid w:val="00BF1BAA"/>
    <w:rsid w:val="00C3276D"/>
    <w:rsid w:val="00C46AF8"/>
    <w:rsid w:val="00C87F4B"/>
    <w:rsid w:val="00D2345B"/>
    <w:rsid w:val="00D73AA6"/>
    <w:rsid w:val="00E07ECF"/>
    <w:rsid w:val="00E256A3"/>
    <w:rsid w:val="00E30E46"/>
    <w:rsid w:val="00E75BA6"/>
    <w:rsid w:val="00EE2678"/>
    <w:rsid w:val="00F22FE8"/>
    <w:rsid w:val="00F25AE1"/>
    <w:rsid w:val="00FE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1"/>
    <w:qFormat/>
    <w:rsid w:val="00E75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5AE1"/>
    <w:pPr>
      <w:keepNext/>
      <w:keepLines/>
      <w:pageBreakBefore/>
      <w:suppressAutoHyphens/>
      <w:spacing w:after="84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5AE1"/>
    <w:pPr>
      <w:keepNext/>
      <w:keepLines/>
      <w:suppressAutoHyphens/>
      <w:spacing w:before="420" w:after="4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AE1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F25AE1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3">
    <w:name w:val="маркер диплом"/>
    <w:basedOn w:val="a"/>
    <w:link w:val="a4"/>
    <w:qFormat/>
    <w:rsid w:val="00F25AE1"/>
    <w:pPr>
      <w:tabs>
        <w:tab w:val="left" w:pos="1134"/>
      </w:tabs>
      <w:ind w:left="1440" w:hanging="360"/>
    </w:pPr>
    <w:rPr>
      <w:szCs w:val="28"/>
    </w:rPr>
  </w:style>
  <w:style w:type="character" w:customStyle="1" w:styleId="a4">
    <w:name w:val="маркер диплом Знак"/>
    <w:basedOn w:val="a0"/>
    <w:link w:val="a3"/>
    <w:rsid w:val="00F25A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Рисунок_подпись"/>
    <w:basedOn w:val="a"/>
    <w:qFormat/>
    <w:rsid w:val="00F25AE1"/>
    <w:pPr>
      <w:spacing w:after="200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75B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BA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75BA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863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863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863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863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7199E"/>
    <w:rPr>
      <w:i/>
      <w:iCs/>
    </w:rPr>
  </w:style>
  <w:style w:type="table" w:styleId="ae">
    <w:name w:val="Table Grid"/>
    <w:basedOn w:val="a1"/>
    <w:uiPriority w:val="59"/>
    <w:rsid w:val="00BA2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1"/>
    <w:qFormat/>
    <w:rsid w:val="00E75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5AE1"/>
    <w:pPr>
      <w:keepNext/>
      <w:keepLines/>
      <w:pageBreakBefore/>
      <w:suppressAutoHyphens/>
      <w:spacing w:after="84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5AE1"/>
    <w:pPr>
      <w:keepNext/>
      <w:keepLines/>
      <w:suppressAutoHyphens/>
      <w:spacing w:before="420" w:after="4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AE1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F25AE1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a3">
    <w:name w:val="маркер диплом"/>
    <w:basedOn w:val="a"/>
    <w:link w:val="a4"/>
    <w:qFormat/>
    <w:rsid w:val="00F25AE1"/>
    <w:pPr>
      <w:tabs>
        <w:tab w:val="left" w:pos="1134"/>
      </w:tabs>
      <w:ind w:left="1440" w:hanging="360"/>
    </w:pPr>
    <w:rPr>
      <w:szCs w:val="28"/>
    </w:rPr>
  </w:style>
  <w:style w:type="character" w:customStyle="1" w:styleId="a4">
    <w:name w:val="маркер диплом Знак"/>
    <w:basedOn w:val="a0"/>
    <w:link w:val="a3"/>
    <w:rsid w:val="00F25A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Рисунок_подпись"/>
    <w:basedOn w:val="a"/>
    <w:qFormat/>
    <w:rsid w:val="00F25AE1"/>
    <w:pPr>
      <w:spacing w:after="200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75B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BA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75BA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863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863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863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863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8719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начальный</c:v>
                </c:pt>
                <c:pt idx="1">
                  <c:v>соответствует возрасту 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0.35000000000000003</c:v>
                </c:pt>
                <c:pt idx="1">
                  <c:v>0.65000000000000013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начальный</c:v>
                </c:pt>
                <c:pt idx="1">
                  <c:v>соответствует возрасту 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0.55000000000000004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14</Pages>
  <Words>2099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</dc:creator>
  <cp:keywords/>
  <dc:description/>
  <cp:lastModifiedBy>методист</cp:lastModifiedBy>
  <cp:revision>39</cp:revision>
  <dcterms:created xsi:type="dcterms:W3CDTF">2015-11-12T18:06:00Z</dcterms:created>
  <dcterms:modified xsi:type="dcterms:W3CDTF">2015-12-07T09:59:00Z</dcterms:modified>
</cp:coreProperties>
</file>